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963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76"/>
        <w:gridCol w:w="5155"/>
      </w:tblGrid>
      <w:tr w:rsidR="00622CD1" w14:paraId="1C8B8535" w14:textId="77777777" w:rsidTr="00993C78">
        <w:trPr>
          <w:trHeight w:hRule="exact" w:val="964"/>
        </w:trPr>
        <w:tc>
          <w:tcPr>
            <w:tcW w:w="4476" w:type="dxa"/>
          </w:tcPr>
          <w:p w14:paraId="1C8B8533" w14:textId="77777777" w:rsidR="003D462F" w:rsidRPr="005959E8" w:rsidRDefault="005B6295" w:rsidP="005959E8">
            <w:r w:rsidRPr="00B608F6">
              <w:rPr>
                <w:noProof/>
                <w:color w:val="0070C0"/>
              </w:rPr>
              <mc:AlternateContent>
                <mc:Choice Requires="wps">
                  <w:drawing>
                    <wp:anchor distT="45720" distB="45720" distL="114300" distR="114300" simplePos="0" relativeHeight="251661312" behindDoc="0" locked="0" layoutInCell="1" allowOverlap="1" wp14:anchorId="1C8B8A0C" wp14:editId="2F2C1A56">
                      <wp:simplePos x="0" y="0"/>
                      <wp:positionH relativeFrom="column">
                        <wp:posOffset>2713355</wp:posOffset>
                      </wp:positionH>
                      <wp:positionV relativeFrom="paragraph">
                        <wp:posOffset>-309245</wp:posOffset>
                      </wp:positionV>
                      <wp:extent cx="2381250" cy="1600200"/>
                      <wp:effectExtent l="19050" t="19050" r="19050" b="19050"/>
                      <wp:wrapNone/>
                      <wp:docPr id="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600200"/>
                              </a:xfrm>
                              <a:prstGeom prst="rect">
                                <a:avLst/>
                              </a:prstGeom>
                              <a:solidFill>
                                <a:srgbClr val="FFFFFF"/>
                              </a:solidFill>
                              <a:ln w="28575">
                                <a:solidFill>
                                  <a:srgbClr val="0070C0"/>
                                </a:solidFill>
                                <a:miter lim="800000"/>
                                <a:headEnd/>
                                <a:tailEnd/>
                              </a:ln>
                            </wps:spPr>
                            <wps:txbx>
                              <w:txbxContent>
                                <w:p w14:paraId="1C8B8A61" w14:textId="61178199" w:rsidR="001C10EE" w:rsidRDefault="00877349" w:rsidP="005B6295">
                                  <w:pPr>
                                    <w:rPr>
                                      <w:color w:val="FF0000"/>
                                    </w:rPr>
                                  </w:pPr>
                                  <w:ins w:id="0" w:author="Holmberg Daniel" w:date="2023-04-28T13:42:00Z">
                                    <w:r>
                                      <w:rPr>
                                        <w:b/>
                                        <w:color w:val="FF0000"/>
                                      </w:rPr>
                                      <w:t>Arbetsmaterial</w:t>
                                    </w:r>
                                  </w:ins>
                                </w:p>
                                <w:p w14:paraId="1C8B8A62" w14:textId="77777777" w:rsidR="001C10EE" w:rsidRPr="007A59C7" w:rsidRDefault="001C10EE" w:rsidP="005B6295">
                                  <w:pPr>
                                    <w:rPr>
                                      <w:color w:val="0000FF"/>
                                      <w:u w:val="single"/>
                                    </w:rPr>
                                  </w:pPr>
                                </w:p>
                                <w:p w14:paraId="1C8B8A63" w14:textId="77777777" w:rsidR="001C10EE" w:rsidRDefault="001C10EE" w:rsidP="005B6295">
                                  <w:pPr>
                                    <w:jc w:val="center"/>
                                    <w:rPr>
                                      <w:rStyle w:val="Hyperlnk"/>
                                      <w:color w:val="FF0000"/>
                                      <w:sz w:val="28"/>
                                    </w:rPr>
                                  </w:pPr>
                                </w:p>
                                <w:p w14:paraId="1C8B8A64" w14:textId="77777777" w:rsidR="001C10EE" w:rsidRPr="009E16E1" w:rsidRDefault="001C10EE" w:rsidP="005B6295">
                                  <w:pPr>
                                    <w:rPr>
                                      <w:color w:val="E36C0A" w:themeColor="accent6"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B8A0C" id="_x0000_t202" coordsize="21600,21600" o:spt="202" path="m,l,21600r21600,l21600,xe">
                      <v:stroke joinstyle="miter"/>
                      <v:path gradientshapeok="t" o:connecttype="rect"/>
                    </v:shapetype>
                    <v:shape id="Textruta 2" o:spid="_x0000_s1026" type="#_x0000_t202" style="position:absolute;margin-left:213.65pt;margin-top:-24.35pt;width:187.5pt;height:1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" strokecolor="#0070c0" strokeweight="2.25pt">
                      <v:textbox>
                        <w:txbxContent>
                          <w:p w14:paraId="1C8B8A61" w14:textId="61178199" w:rsidR="001C10EE" w:rsidRDefault="00877349" w:rsidP="005B6295">
                            <w:pPr>
                              <w:rPr>
                                <w:color w:val="FF0000"/>
                              </w:rPr>
                            </w:pPr>
                            <w:ins w:id="1" w:author="Holmberg Daniel" w:date="2023-04-28T13:42:00Z">
                              <w:r>
                                <w:rPr>
                                  <w:b/>
                                  <w:color w:val="FF0000"/>
                                </w:rPr>
                                <w:t>Arbetsmaterial</w:t>
                              </w:r>
                            </w:ins>
                          </w:p>
                          <w:p w14:paraId="1C8B8A62" w14:textId="77777777" w:rsidR="001C10EE" w:rsidRPr="007A59C7" w:rsidRDefault="001C10EE" w:rsidP="005B6295">
                            <w:pPr>
                              <w:rPr>
                                <w:color w:val="0000FF"/>
                                <w:u w:val="single"/>
                              </w:rPr>
                            </w:pPr>
                          </w:p>
                          <w:p w14:paraId="1C8B8A63" w14:textId="77777777" w:rsidR="001C10EE" w:rsidRDefault="001C10EE" w:rsidP="005B6295">
                            <w:pPr>
                              <w:jc w:val="center"/>
                              <w:rPr>
                                <w:rStyle w:val="Hyperlnk"/>
                                <w:color w:val="FF0000"/>
                                <w:sz w:val="28"/>
                              </w:rPr>
                            </w:pPr>
                          </w:p>
                          <w:p w14:paraId="1C8B8A64" w14:textId="77777777" w:rsidR="001C10EE" w:rsidRPr="009E16E1" w:rsidRDefault="001C10EE" w:rsidP="005B6295">
                            <w:pPr>
                              <w:rPr>
                                <w:color w:val="E36C0A" w:themeColor="accent6" w:themeShade="BF"/>
                              </w:rPr>
                            </w:pPr>
                          </w:p>
                        </w:txbxContent>
                      </v:textbox>
                    </v:shape>
                  </w:pict>
                </mc:Fallback>
              </mc:AlternateContent>
            </w:r>
          </w:p>
        </w:tc>
        <w:tc>
          <w:tcPr>
            <w:tcW w:w="5155" w:type="dxa"/>
          </w:tcPr>
          <w:p w14:paraId="1C8B8534" w14:textId="77777777" w:rsidR="00833395" w:rsidRPr="005959E8" w:rsidRDefault="00833395" w:rsidP="00622CD1">
            <w:pPr>
              <w:jc w:val="right"/>
            </w:pPr>
          </w:p>
        </w:tc>
      </w:tr>
      <w:tr w:rsidR="00487F05" w14:paraId="1C8B8537" w14:textId="77777777" w:rsidTr="00950BFF">
        <w:trPr>
          <w:trHeight w:hRule="exact" w:val="1418"/>
        </w:trPr>
        <w:tc>
          <w:tcPr>
            <w:tcW w:w="9631" w:type="dxa"/>
            <w:gridSpan w:val="2"/>
          </w:tcPr>
          <w:p w14:paraId="1C8B8536" w14:textId="77777777" w:rsidR="00487F05" w:rsidRPr="00487F05" w:rsidRDefault="00487F05" w:rsidP="00487F05"/>
        </w:tc>
      </w:tr>
      <w:tr w:rsidR="00487F05" w14:paraId="1C8B853A" w14:textId="77777777" w:rsidTr="00950BFF">
        <w:trPr>
          <w:trHeight w:hRule="exact" w:val="3175"/>
        </w:trPr>
        <w:tc>
          <w:tcPr>
            <w:tcW w:w="9631" w:type="dxa"/>
            <w:gridSpan w:val="2"/>
          </w:tcPr>
          <w:p w14:paraId="1C8B8538" w14:textId="77777777" w:rsidR="00487F05" w:rsidRDefault="00940DD4" w:rsidP="005F7678">
            <w:pPr>
              <w:pStyle w:val="Titel1"/>
            </w:pPr>
            <w:r>
              <w:t>CHECKLISTOR GENOMFÖRANDE</w:t>
            </w:r>
          </w:p>
          <w:p w14:paraId="1C8B8539" w14:textId="77777777" w:rsidR="008839ED" w:rsidRDefault="00E87481" w:rsidP="00487F05">
            <w:pPr>
              <w:pStyle w:val="Titel2"/>
            </w:pPr>
            <w:r>
              <w:t>Storskalig utrymning</w:t>
            </w:r>
          </w:p>
        </w:tc>
      </w:tr>
      <w:tr w:rsidR="009072AF" w14:paraId="1C8B853D" w14:textId="77777777" w:rsidTr="00204017">
        <w:trPr>
          <w:trHeight w:val="9303"/>
        </w:trPr>
        <w:tc>
          <w:tcPr>
            <w:tcW w:w="9631" w:type="dxa"/>
            <w:gridSpan w:val="2"/>
            <w:tcMar>
              <w:left w:w="0" w:type="dxa"/>
              <w:right w:w="0" w:type="dxa"/>
            </w:tcMar>
          </w:tcPr>
          <w:p w14:paraId="1C8B853B" w14:textId="77777777" w:rsidR="00BA180E" w:rsidRDefault="00BA180E" w:rsidP="00BA180E">
            <w:pPr>
              <w:jc w:val="center"/>
            </w:pPr>
          </w:p>
          <w:p w14:paraId="1C8B853C" w14:textId="77777777" w:rsidR="009072AF" w:rsidRPr="00487F05" w:rsidRDefault="00940DD4" w:rsidP="00BA180E">
            <w:pPr>
              <w:jc w:val="center"/>
            </w:pPr>
            <w:r>
              <w:rPr>
                <w:noProof/>
              </w:rPr>
              <w:drawing>
                <wp:inline distT="0" distB="0" distL="0" distR="0" wp14:anchorId="1C8B8A0E" wp14:editId="1C8B8A0F">
                  <wp:extent cx="3524250" cy="382943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7494" cy="3832959"/>
                          </a:xfrm>
                          <a:prstGeom prst="rect">
                            <a:avLst/>
                          </a:prstGeom>
                          <a:noFill/>
                        </pic:spPr>
                      </pic:pic>
                    </a:graphicData>
                  </a:graphic>
                </wp:inline>
              </w:drawing>
            </w:r>
          </w:p>
        </w:tc>
      </w:tr>
    </w:tbl>
    <w:p w14:paraId="1C8B853E" w14:textId="77777777" w:rsidR="00BA180E" w:rsidRDefault="007C522F">
      <w:pPr>
        <w:spacing w:line="240" w:lineRule="auto"/>
        <w:rPr>
          <w:b/>
        </w:rPr>
      </w:pPr>
      <w:r w:rsidRPr="00B608F6">
        <w:rPr>
          <w:noProof/>
          <w:color w:val="0070C0"/>
        </w:rPr>
        <w:lastRenderedPageBreak/>
        <mc:AlternateContent>
          <mc:Choice Requires="wps">
            <w:drawing>
              <wp:anchor distT="45720" distB="45720" distL="114300" distR="114300" simplePos="0" relativeHeight="251659264" behindDoc="0" locked="0" layoutInCell="1" allowOverlap="1" wp14:anchorId="1C8B8A10" wp14:editId="1C8B8A11">
                <wp:simplePos x="0" y="0"/>
                <wp:positionH relativeFrom="column">
                  <wp:posOffset>2418080</wp:posOffset>
                </wp:positionH>
                <wp:positionV relativeFrom="paragraph">
                  <wp:posOffset>-9742805</wp:posOffset>
                </wp:positionV>
                <wp:extent cx="3603430" cy="1934308"/>
                <wp:effectExtent l="19050" t="19050" r="16510" b="2794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430" cy="1934308"/>
                        </a:xfrm>
                        <a:prstGeom prst="rect">
                          <a:avLst/>
                        </a:prstGeom>
                        <a:solidFill>
                          <a:srgbClr val="FFFFFF"/>
                        </a:solidFill>
                        <a:ln w="28575">
                          <a:solidFill>
                            <a:srgbClr val="0070C0"/>
                          </a:solidFill>
                          <a:miter lim="800000"/>
                          <a:headEnd/>
                          <a:tailEnd/>
                        </a:ln>
                      </wps:spPr>
                      <wps:txbx>
                        <w:txbxContent>
                          <w:p w14:paraId="1C8B8A65" w14:textId="77777777" w:rsidR="001C10EE" w:rsidRPr="00D741B9" w:rsidRDefault="001C10EE" w:rsidP="007C522F">
                            <w:pPr>
                              <w:rPr>
                                <w:color w:val="FF0000"/>
                              </w:rPr>
                            </w:pPr>
                            <w:r>
                              <w:rPr>
                                <w:b/>
                                <w:color w:val="FF0000"/>
                              </w:rPr>
                              <w:t xml:space="preserve">Detta är version </w:t>
                            </w:r>
                            <w:r w:rsidRPr="00705306">
                              <w:rPr>
                                <w:b/>
                                <w:color w:val="FF0000"/>
                              </w:rPr>
                              <w:t xml:space="preserve"> nr</w:t>
                            </w:r>
                            <w:r>
                              <w:rPr>
                                <w:b/>
                                <w:color w:val="FF0000"/>
                              </w:rPr>
                              <w:t xml:space="preserve"> 9 för överlämning till MSB uppdaterad 200519</w:t>
                            </w:r>
                            <w:r w:rsidRPr="007A59C7">
                              <w:rPr>
                                <w:color w:val="FF0000"/>
                              </w:rPr>
                              <w:t xml:space="preserve"> </w:t>
                            </w:r>
                            <w:r w:rsidRPr="00D741B9">
                              <w:rPr>
                                <w:color w:val="FF0000"/>
                              </w:rPr>
                              <w:t>Bilderna i dokumentet är</w:t>
                            </w:r>
                            <w:r>
                              <w:rPr>
                                <w:color w:val="FF0000"/>
                              </w:rPr>
                              <w:t xml:space="preserve"> till större delen</w:t>
                            </w:r>
                            <w:r w:rsidRPr="00D741B9">
                              <w:rPr>
                                <w:color w:val="FF0000"/>
                              </w:rPr>
                              <w:t xml:space="preserve"> tillfälliga arbetsmaterial</w:t>
                            </w:r>
                            <w:r>
                              <w:rPr>
                                <w:color w:val="FF0000"/>
                              </w:rPr>
                              <w:t xml:space="preserve">. </w:t>
                            </w:r>
                          </w:p>
                          <w:p w14:paraId="1C8B8A66" w14:textId="77777777" w:rsidR="001C10EE" w:rsidRDefault="001C10EE" w:rsidP="007C522F">
                            <w:pPr>
                              <w:rPr>
                                <w:b/>
                                <w:color w:val="FF0000"/>
                              </w:rPr>
                            </w:pPr>
                          </w:p>
                          <w:p w14:paraId="1C8B8A67" w14:textId="77777777" w:rsidR="001C10EE" w:rsidRPr="005A3B24" w:rsidRDefault="001C10EE" w:rsidP="007C522F">
                            <w:pPr>
                              <w:rPr>
                                <w:color w:val="FF0000"/>
                              </w:rPr>
                            </w:pPr>
                            <w:r>
                              <w:rPr>
                                <w:b/>
                                <w:color w:val="FF0000"/>
                              </w:rPr>
                              <w:t>Kontaktuppgifter</w:t>
                            </w:r>
                          </w:p>
                          <w:p w14:paraId="1C8B8A68" w14:textId="77777777" w:rsidR="001C10EE" w:rsidRDefault="001C10EE" w:rsidP="007C522F">
                            <w:pPr>
                              <w:rPr>
                                <w:color w:val="FF0000"/>
                              </w:rPr>
                            </w:pPr>
                            <w:r>
                              <w:rPr>
                                <w:color w:val="FF0000"/>
                              </w:rPr>
                              <w:t xml:space="preserve">om projektet </w:t>
                            </w:r>
                            <w:hyperlink r:id="rId12" w:history="1">
                              <w:r w:rsidRPr="009A1774">
                                <w:rPr>
                                  <w:rStyle w:val="Hyperlnk"/>
                                </w:rPr>
                                <w:t>tomas.astrom@transportstyrelsen.se</w:t>
                              </w:r>
                            </w:hyperlink>
                          </w:p>
                          <w:p w14:paraId="1C8B8A69" w14:textId="77777777" w:rsidR="001C10EE" w:rsidRDefault="001C10EE" w:rsidP="007C522F">
                            <w:pPr>
                              <w:rPr>
                                <w:color w:val="FF0000"/>
                              </w:rPr>
                            </w:pPr>
                            <w:r>
                              <w:rPr>
                                <w:color w:val="FF0000"/>
                              </w:rPr>
                              <w:t xml:space="preserve">om dokumentet </w:t>
                            </w:r>
                            <w:hyperlink r:id="rId13" w:history="1">
                              <w:r w:rsidRPr="00A07816">
                                <w:rPr>
                                  <w:rStyle w:val="Hyperlnk"/>
                                </w:rPr>
                                <w:t>fredrik.revelj@combitech.se</w:t>
                              </w:r>
                            </w:hyperlink>
                            <w:r>
                              <w:rPr>
                                <w:rStyle w:val="Hyperlnk"/>
                              </w:rPr>
                              <w:t xml:space="preserve">  </w:t>
                            </w:r>
                          </w:p>
                          <w:p w14:paraId="1C8B8A6A" w14:textId="77777777" w:rsidR="001C10EE" w:rsidRDefault="001C10EE" w:rsidP="007C522F">
                            <w:pPr>
                              <w:rPr>
                                <w:color w:val="FF0000"/>
                              </w:rPr>
                            </w:pPr>
                            <w:r>
                              <w:rPr>
                                <w:color w:val="FF0000"/>
                              </w:rPr>
                              <w:t>om MSBs fortsatta beredning</w:t>
                            </w:r>
                            <w:r w:rsidRPr="00387033">
                              <w:rPr>
                                <w:color w:val="FF0000"/>
                              </w:rPr>
                              <w:t xml:space="preserve"> </w:t>
                            </w:r>
                            <w:hyperlink r:id="rId14" w:history="1">
                              <w:r w:rsidRPr="00DC0FE3">
                                <w:rPr>
                                  <w:rStyle w:val="Hyperlnk"/>
                                </w:rPr>
                                <w:t>Daniel.Holmberg@msb.se</w:t>
                              </w:r>
                            </w:hyperlink>
                          </w:p>
                          <w:p w14:paraId="1C8B8A6B" w14:textId="77777777" w:rsidR="001C10EE" w:rsidRPr="007A59C7" w:rsidRDefault="001C10EE" w:rsidP="007C522F">
                            <w:pPr>
                              <w:rPr>
                                <w:color w:val="0000FF"/>
                                <w:u w:val="single"/>
                              </w:rPr>
                            </w:pPr>
                          </w:p>
                          <w:p w14:paraId="1C8B8A6C" w14:textId="77777777" w:rsidR="001C10EE" w:rsidRDefault="001C10EE" w:rsidP="007C522F">
                            <w:pPr>
                              <w:jc w:val="center"/>
                              <w:rPr>
                                <w:rStyle w:val="Hyperlnk"/>
                                <w:color w:val="FF0000"/>
                                <w:sz w:val="28"/>
                              </w:rPr>
                            </w:pPr>
                          </w:p>
                          <w:p w14:paraId="1C8B8A6D" w14:textId="77777777" w:rsidR="001C10EE" w:rsidRPr="009E16E1" w:rsidRDefault="001C10EE" w:rsidP="007C522F">
                            <w:pPr>
                              <w:rPr>
                                <w:color w:val="E36C0A" w:themeColor="accent6"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B8A10" id="_x0000_s1027" type="#_x0000_t202" style="position:absolute;margin-left:190.4pt;margin-top:-767.15pt;width:283.75pt;height:15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" strokecolor="#0070c0" strokeweight="2.25pt">
                <v:textbox>
                  <w:txbxContent>
                    <w:p w14:paraId="1C8B8A65" w14:textId="77777777" w:rsidR="001C10EE" w:rsidRPr="00D741B9" w:rsidRDefault="001C10EE" w:rsidP="007C522F">
                      <w:pPr>
                        <w:rPr>
                          <w:color w:val="FF0000"/>
                        </w:rPr>
                      </w:pPr>
                      <w:r>
                        <w:rPr>
                          <w:b/>
                          <w:color w:val="FF0000"/>
                        </w:rPr>
                        <w:t xml:space="preserve">Detta är version </w:t>
                      </w:r>
                      <w:r w:rsidRPr="00705306">
                        <w:rPr>
                          <w:b/>
                          <w:color w:val="FF0000"/>
                        </w:rPr>
                        <w:t xml:space="preserve"> nr</w:t>
                      </w:r>
                      <w:r>
                        <w:rPr>
                          <w:b/>
                          <w:color w:val="FF0000"/>
                        </w:rPr>
                        <w:t xml:space="preserve"> 9 för överlämning till MSB uppdaterad 200519</w:t>
                      </w:r>
                      <w:r w:rsidRPr="007A59C7">
                        <w:rPr>
                          <w:color w:val="FF0000"/>
                        </w:rPr>
                        <w:t xml:space="preserve"> </w:t>
                      </w:r>
                      <w:r w:rsidRPr="00D741B9">
                        <w:rPr>
                          <w:color w:val="FF0000"/>
                        </w:rPr>
                        <w:t>Bilderna i dokumentet är</w:t>
                      </w:r>
                      <w:r>
                        <w:rPr>
                          <w:color w:val="FF0000"/>
                        </w:rPr>
                        <w:t xml:space="preserve"> till större delen</w:t>
                      </w:r>
                      <w:r w:rsidRPr="00D741B9">
                        <w:rPr>
                          <w:color w:val="FF0000"/>
                        </w:rPr>
                        <w:t xml:space="preserve"> tillfälliga arbetsmaterial</w:t>
                      </w:r>
                      <w:r>
                        <w:rPr>
                          <w:color w:val="FF0000"/>
                        </w:rPr>
                        <w:t xml:space="preserve">. </w:t>
                      </w:r>
                    </w:p>
                    <w:p w14:paraId="1C8B8A66" w14:textId="77777777" w:rsidR="001C10EE" w:rsidRDefault="001C10EE" w:rsidP="007C522F">
                      <w:pPr>
                        <w:rPr>
                          <w:b/>
                          <w:color w:val="FF0000"/>
                        </w:rPr>
                      </w:pPr>
                    </w:p>
                    <w:p w14:paraId="1C8B8A67" w14:textId="77777777" w:rsidR="001C10EE" w:rsidRPr="005A3B24" w:rsidRDefault="001C10EE" w:rsidP="007C522F">
                      <w:pPr>
                        <w:rPr>
                          <w:color w:val="FF0000"/>
                        </w:rPr>
                      </w:pPr>
                      <w:r>
                        <w:rPr>
                          <w:b/>
                          <w:color w:val="FF0000"/>
                        </w:rPr>
                        <w:t>Kontaktuppgifter</w:t>
                      </w:r>
                    </w:p>
                    <w:p w14:paraId="1C8B8A68" w14:textId="77777777" w:rsidR="001C10EE" w:rsidRDefault="001C10EE" w:rsidP="007C522F">
                      <w:pPr>
                        <w:rPr>
                          <w:color w:val="FF0000"/>
                        </w:rPr>
                      </w:pPr>
                      <w:r>
                        <w:rPr>
                          <w:color w:val="FF0000"/>
                        </w:rPr>
                        <w:t xml:space="preserve">om projektet </w:t>
                      </w:r>
                      <w:hyperlink r:id="rId21" w:history="1">
                        <w:r w:rsidRPr="009A1774">
                          <w:rPr>
                            <w:rStyle w:val="Hyperlnk"/>
                          </w:rPr>
                          <w:t>tomas.astrom@transportstyrelsen.se</w:t>
                        </w:r>
                      </w:hyperlink>
                    </w:p>
                    <w:p w14:paraId="1C8B8A69" w14:textId="77777777" w:rsidR="001C10EE" w:rsidRDefault="001C10EE" w:rsidP="007C522F">
                      <w:pPr>
                        <w:rPr>
                          <w:color w:val="FF0000"/>
                        </w:rPr>
                      </w:pPr>
                      <w:r>
                        <w:rPr>
                          <w:color w:val="FF0000"/>
                        </w:rPr>
                        <w:t xml:space="preserve">om dokumentet </w:t>
                      </w:r>
                      <w:hyperlink r:id="rId22" w:history="1">
                        <w:r w:rsidRPr="00A07816">
                          <w:rPr>
                            <w:rStyle w:val="Hyperlnk"/>
                          </w:rPr>
                          <w:t>fredrik.revelj@combitech.se</w:t>
                        </w:r>
                      </w:hyperlink>
                      <w:r>
                        <w:rPr>
                          <w:rStyle w:val="Hyperlnk"/>
                        </w:rPr>
                        <w:t xml:space="preserve">  </w:t>
                      </w:r>
                    </w:p>
                    <w:p w14:paraId="1C8B8A6A" w14:textId="77777777" w:rsidR="001C10EE" w:rsidRDefault="001C10EE" w:rsidP="007C522F">
                      <w:pPr>
                        <w:rPr>
                          <w:color w:val="FF0000"/>
                        </w:rPr>
                      </w:pPr>
                      <w:r>
                        <w:rPr>
                          <w:color w:val="FF0000"/>
                        </w:rPr>
                        <w:t>om MSBs fortsatta beredning</w:t>
                      </w:r>
                      <w:r w:rsidRPr="00387033">
                        <w:rPr>
                          <w:color w:val="FF0000"/>
                        </w:rPr>
                        <w:t xml:space="preserve"> </w:t>
                      </w:r>
                      <w:hyperlink r:id="rId23" w:history="1">
                        <w:r w:rsidRPr="00DC0FE3">
                          <w:rPr>
                            <w:rStyle w:val="Hyperlnk"/>
                          </w:rPr>
                          <w:t>Daniel.Holmberg@msb.se</w:t>
                        </w:r>
                      </w:hyperlink>
                    </w:p>
                    <w:p w14:paraId="1C8B8A6B" w14:textId="77777777" w:rsidR="001C10EE" w:rsidRPr="007A59C7" w:rsidRDefault="001C10EE" w:rsidP="007C522F">
                      <w:pPr>
                        <w:rPr>
                          <w:color w:val="0000FF"/>
                          <w:u w:val="single"/>
                        </w:rPr>
                      </w:pPr>
                    </w:p>
                    <w:p w14:paraId="1C8B8A6C" w14:textId="77777777" w:rsidR="001C10EE" w:rsidRDefault="001C10EE" w:rsidP="007C522F">
                      <w:pPr>
                        <w:jc w:val="center"/>
                        <w:rPr>
                          <w:rStyle w:val="Hyperlnk"/>
                          <w:color w:val="FF0000"/>
                          <w:sz w:val="28"/>
                        </w:rPr>
                      </w:pPr>
                    </w:p>
                    <w:p w14:paraId="1C8B8A6D" w14:textId="77777777" w:rsidR="001C10EE" w:rsidRPr="009E16E1" w:rsidRDefault="001C10EE" w:rsidP="007C522F">
                      <w:pPr>
                        <w:rPr>
                          <w:color w:val="E36C0A" w:themeColor="accent6" w:themeShade="BF"/>
                        </w:rPr>
                      </w:pPr>
                    </w:p>
                  </w:txbxContent>
                </v:textbox>
              </v:shape>
            </w:pict>
          </mc:Fallback>
        </mc:AlternateContent>
      </w:r>
      <w:r w:rsidR="003F7118">
        <w:rPr>
          <w:b/>
        </w:rPr>
        <w:br w:type="page"/>
      </w:r>
    </w:p>
    <w:p w14:paraId="1C8B853F" w14:textId="77777777" w:rsidR="00BA180E" w:rsidRDefault="00BA180E" w:rsidP="00BA180E"/>
    <w:p w14:paraId="1C8B8540" w14:textId="77777777" w:rsidR="00D5279A" w:rsidRDefault="00D5279A" w:rsidP="00D5279A">
      <w:pPr>
        <w:pStyle w:val="BrdtextSammanfattning"/>
        <w:ind w:left="0"/>
      </w:pPr>
      <w:bookmarkStart w:id="2" w:name="_Toc522028376"/>
      <w:bookmarkStart w:id="3" w:name="_Toc522103110"/>
      <w:r w:rsidRPr="00D0170E">
        <w:rPr>
          <w:rFonts w:ascii="Verdana" w:hAnsi="Verdana"/>
          <w:sz w:val="32"/>
          <w:szCs w:val="32"/>
        </w:rPr>
        <w:t>Innehållsförteckning</w:t>
      </w:r>
      <w:bookmarkEnd w:id="2"/>
      <w:bookmarkEnd w:id="3"/>
    </w:p>
    <w:sdt>
      <w:sdtPr>
        <w:rPr>
          <w:rFonts w:ascii="Georgia" w:hAnsi="Georgia"/>
          <w:b w:val="0"/>
          <w:sz w:val="21"/>
        </w:rPr>
        <w:id w:val="-25724596"/>
        <w:docPartObj>
          <w:docPartGallery w:val="Table of Contents"/>
          <w:docPartUnique/>
        </w:docPartObj>
      </w:sdtPr>
      <w:sdtEndPr>
        <w:rPr>
          <w:rFonts w:ascii="Verdana" w:hAnsi="Verdana"/>
          <w:b/>
          <w:bCs/>
          <w:noProof/>
          <w:sz w:val="20"/>
        </w:rPr>
      </w:sdtEndPr>
      <w:sdtContent>
        <w:p w14:paraId="1C8B8541" w14:textId="77777777" w:rsidR="00FB09BB" w:rsidRDefault="00D5279A">
          <w:pPr>
            <w:pStyle w:val="Innehll1"/>
            <w:rPr>
              <w:rFonts w:asciiTheme="minorHAnsi" w:eastAsiaTheme="minorEastAsia" w:hAnsiTheme="minorHAnsi" w:cstheme="minorBidi"/>
              <w:b w:val="0"/>
              <w:noProof/>
              <w:sz w:val="22"/>
              <w:szCs w:val="22"/>
            </w:rPr>
          </w:pPr>
          <w:r>
            <w:rPr>
              <w:b w:val="0"/>
              <w:bCs/>
              <w:noProof/>
            </w:rPr>
            <w:fldChar w:fldCharType="begin"/>
          </w:r>
          <w:r>
            <w:rPr>
              <w:b w:val="0"/>
              <w:bCs/>
              <w:noProof/>
            </w:rPr>
            <w:instrText xml:space="preserve"> TOC \o "1-2" \h \z \u </w:instrText>
          </w:r>
          <w:r>
            <w:rPr>
              <w:b w:val="0"/>
              <w:bCs/>
              <w:noProof/>
            </w:rPr>
            <w:fldChar w:fldCharType="separate"/>
          </w:r>
          <w:hyperlink w:anchor="_Toc40796494" w:history="1">
            <w:r w:rsidR="00FB09BB" w:rsidRPr="000D1376">
              <w:rPr>
                <w:rStyle w:val="Hyperlnk"/>
                <w:noProof/>
              </w:rPr>
              <w:t>1.</w:t>
            </w:r>
            <w:r w:rsidR="00FB09BB">
              <w:rPr>
                <w:rFonts w:asciiTheme="minorHAnsi" w:eastAsiaTheme="minorEastAsia" w:hAnsiTheme="minorHAnsi" w:cstheme="minorBidi"/>
                <w:b w:val="0"/>
                <w:noProof/>
                <w:sz w:val="22"/>
                <w:szCs w:val="22"/>
              </w:rPr>
              <w:tab/>
            </w:r>
            <w:r w:rsidR="00FB09BB" w:rsidRPr="000D1376">
              <w:rPr>
                <w:rStyle w:val="Hyperlnk"/>
                <w:noProof/>
              </w:rPr>
              <w:t>Översikt</w:t>
            </w:r>
            <w:r w:rsidR="00FB09BB">
              <w:rPr>
                <w:noProof/>
                <w:webHidden/>
              </w:rPr>
              <w:tab/>
            </w:r>
            <w:r w:rsidR="00FB09BB">
              <w:rPr>
                <w:noProof/>
                <w:webHidden/>
              </w:rPr>
              <w:fldChar w:fldCharType="begin"/>
            </w:r>
            <w:r w:rsidR="00FB09BB">
              <w:rPr>
                <w:noProof/>
                <w:webHidden/>
              </w:rPr>
              <w:instrText xml:space="preserve"> PAGEREF _Toc40796494 \h </w:instrText>
            </w:r>
            <w:r w:rsidR="00FB09BB">
              <w:rPr>
                <w:noProof/>
                <w:webHidden/>
              </w:rPr>
            </w:r>
            <w:r w:rsidR="00FB09BB">
              <w:rPr>
                <w:noProof/>
                <w:webHidden/>
              </w:rPr>
              <w:fldChar w:fldCharType="separate"/>
            </w:r>
            <w:r w:rsidR="00FB09BB">
              <w:rPr>
                <w:noProof/>
                <w:webHidden/>
              </w:rPr>
              <w:t>5</w:t>
            </w:r>
            <w:r w:rsidR="00FB09BB">
              <w:rPr>
                <w:noProof/>
                <w:webHidden/>
              </w:rPr>
              <w:fldChar w:fldCharType="end"/>
            </w:r>
          </w:hyperlink>
        </w:p>
        <w:p w14:paraId="1C8B8542" w14:textId="77777777" w:rsidR="00FB09BB" w:rsidRDefault="00B11DA8">
          <w:pPr>
            <w:pStyle w:val="Innehll1"/>
            <w:rPr>
              <w:rFonts w:asciiTheme="minorHAnsi" w:eastAsiaTheme="minorEastAsia" w:hAnsiTheme="minorHAnsi" w:cstheme="minorBidi"/>
              <w:b w:val="0"/>
              <w:noProof/>
              <w:sz w:val="22"/>
              <w:szCs w:val="22"/>
            </w:rPr>
          </w:pPr>
          <w:hyperlink w:anchor="_Toc40796495" w:history="1">
            <w:r w:rsidR="00FB09BB" w:rsidRPr="000D1376">
              <w:rPr>
                <w:rStyle w:val="Hyperlnk"/>
                <w:noProof/>
              </w:rPr>
              <w:t>2.</w:t>
            </w:r>
            <w:r w:rsidR="00FB09BB">
              <w:rPr>
                <w:rFonts w:asciiTheme="minorHAnsi" w:eastAsiaTheme="minorEastAsia" w:hAnsiTheme="minorHAnsi" w:cstheme="minorBidi"/>
                <w:b w:val="0"/>
                <w:noProof/>
                <w:sz w:val="22"/>
                <w:szCs w:val="22"/>
              </w:rPr>
              <w:tab/>
            </w:r>
            <w:r w:rsidR="00FB09BB" w:rsidRPr="000D1376">
              <w:rPr>
                <w:rStyle w:val="Hyperlnk"/>
                <w:noProof/>
              </w:rPr>
              <w:t>Förvarna</w:t>
            </w:r>
            <w:r w:rsidR="00FB09BB">
              <w:rPr>
                <w:noProof/>
                <w:webHidden/>
              </w:rPr>
              <w:tab/>
            </w:r>
            <w:r w:rsidR="00FB09BB">
              <w:rPr>
                <w:noProof/>
                <w:webHidden/>
              </w:rPr>
              <w:fldChar w:fldCharType="begin"/>
            </w:r>
            <w:r w:rsidR="00FB09BB">
              <w:rPr>
                <w:noProof/>
                <w:webHidden/>
              </w:rPr>
              <w:instrText xml:space="preserve"> PAGEREF _Toc40796495 \h </w:instrText>
            </w:r>
            <w:r w:rsidR="00FB09BB">
              <w:rPr>
                <w:noProof/>
                <w:webHidden/>
              </w:rPr>
            </w:r>
            <w:r w:rsidR="00FB09BB">
              <w:rPr>
                <w:noProof/>
                <w:webHidden/>
              </w:rPr>
              <w:fldChar w:fldCharType="separate"/>
            </w:r>
            <w:r w:rsidR="00FB09BB">
              <w:rPr>
                <w:noProof/>
                <w:webHidden/>
              </w:rPr>
              <w:t>7</w:t>
            </w:r>
            <w:r w:rsidR="00FB09BB">
              <w:rPr>
                <w:noProof/>
                <w:webHidden/>
              </w:rPr>
              <w:fldChar w:fldCharType="end"/>
            </w:r>
          </w:hyperlink>
        </w:p>
        <w:p w14:paraId="1C8B8543" w14:textId="77777777" w:rsidR="00FB09BB" w:rsidRDefault="00B11DA8">
          <w:pPr>
            <w:pStyle w:val="Innehll1"/>
            <w:rPr>
              <w:rFonts w:asciiTheme="minorHAnsi" w:eastAsiaTheme="minorEastAsia" w:hAnsiTheme="minorHAnsi" w:cstheme="minorBidi"/>
              <w:b w:val="0"/>
              <w:noProof/>
              <w:sz w:val="22"/>
              <w:szCs w:val="22"/>
            </w:rPr>
          </w:pPr>
          <w:hyperlink w:anchor="_Toc40796496" w:history="1">
            <w:r w:rsidR="00FB09BB" w:rsidRPr="000D1376">
              <w:rPr>
                <w:rStyle w:val="Hyperlnk"/>
                <w:noProof/>
              </w:rPr>
              <w:t>3.</w:t>
            </w:r>
            <w:r w:rsidR="00FB09BB">
              <w:rPr>
                <w:rFonts w:asciiTheme="minorHAnsi" w:eastAsiaTheme="minorEastAsia" w:hAnsiTheme="minorHAnsi" w:cstheme="minorBidi"/>
                <w:b w:val="0"/>
                <w:noProof/>
                <w:sz w:val="22"/>
                <w:szCs w:val="22"/>
              </w:rPr>
              <w:tab/>
            </w:r>
            <w:r w:rsidR="00FB09BB" w:rsidRPr="000D1376">
              <w:rPr>
                <w:rStyle w:val="Hyperlnk"/>
                <w:noProof/>
              </w:rPr>
              <w:t>Checklista Beslutsfattare</w:t>
            </w:r>
            <w:r w:rsidR="00FB09BB">
              <w:rPr>
                <w:noProof/>
                <w:webHidden/>
              </w:rPr>
              <w:tab/>
            </w:r>
            <w:r w:rsidR="00FB09BB">
              <w:rPr>
                <w:noProof/>
                <w:webHidden/>
              </w:rPr>
              <w:fldChar w:fldCharType="begin"/>
            </w:r>
            <w:r w:rsidR="00FB09BB">
              <w:rPr>
                <w:noProof/>
                <w:webHidden/>
              </w:rPr>
              <w:instrText xml:space="preserve"> PAGEREF _Toc40796496 \h </w:instrText>
            </w:r>
            <w:r w:rsidR="00FB09BB">
              <w:rPr>
                <w:noProof/>
                <w:webHidden/>
              </w:rPr>
            </w:r>
            <w:r w:rsidR="00FB09BB">
              <w:rPr>
                <w:noProof/>
                <w:webHidden/>
              </w:rPr>
              <w:fldChar w:fldCharType="separate"/>
            </w:r>
            <w:r w:rsidR="00FB09BB">
              <w:rPr>
                <w:noProof/>
                <w:webHidden/>
              </w:rPr>
              <w:t>9</w:t>
            </w:r>
            <w:r w:rsidR="00FB09BB">
              <w:rPr>
                <w:noProof/>
                <w:webHidden/>
              </w:rPr>
              <w:fldChar w:fldCharType="end"/>
            </w:r>
          </w:hyperlink>
        </w:p>
        <w:p w14:paraId="1C8B8544" w14:textId="77777777" w:rsidR="00FB09BB" w:rsidRDefault="00B11DA8">
          <w:pPr>
            <w:pStyle w:val="Innehll2"/>
            <w:rPr>
              <w:rFonts w:asciiTheme="minorHAnsi" w:eastAsiaTheme="minorEastAsia" w:hAnsiTheme="minorHAnsi" w:cstheme="minorBidi"/>
              <w:noProof/>
              <w:sz w:val="22"/>
              <w:szCs w:val="22"/>
            </w:rPr>
          </w:pPr>
          <w:hyperlink w:anchor="_Toc40796497" w:history="1">
            <w:r w:rsidR="00FB09BB" w:rsidRPr="000D1376">
              <w:rPr>
                <w:rStyle w:val="Hyperlnk"/>
                <w:noProof/>
              </w:rPr>
              <w:t>3.1</w:t>
            </w:r>
            <w:r w:rsidR="00FB09BB">
              <w:rPr>
                <w:rFonts w:asciiTheme="minorHAnsi" w:eastAsiaTheme="minorEastAsia" w:hAnsiTheme="minorHAnsi" w:cstheme="minorBidi"/>
                <w:noProof/>
                <w:sz w:val="22"/>
                <w:szCs w:val="22"/>
              </w:rPr>
              <w:tab/>
            </w:r>
            <w:r w:rsidR="00FB09BB" w:rsidRPr="000D1376">
              <w:rPr>
                <w:rStyle w:val="Hyperlnk"/>
                <w:noProof/>
              </w:rPr>
              <w:t>Besluta</w:t>
            </w:r>
            <w:r w:rsidR="00FB09BB">
              <w:rPr>
                <w:noProof/>
                <w:webHidden/>
              </w:rPr>
              <w:tab/>
            </w:r>
            <w:r w:rsidR="00FB09BB">
              <w:rPr>
                <w:noProof/>
                <w:webHidden/>
              </w:rPr>
              <w:fldChar w:fldCharType="begin"/>
            </w:r>
            <w:r w:rsidR="00FB09BB">
              <w:rPr>
                <w:noProof/>
                <w:webHidden/>
              </w:rPr>
              <w:instrText xml:space="preserve"> PAGEREF _Toc40796497 \h </w:instrText>
            </w:r>
            <w:r w:rsidR="00FB09BB">
              <w:rPr>
                <w:noProof/>
                <w:webHidden/>
              </w:rPr>
            </w:r>
            <w:r w:rsidR="00FB09BB">
              <w:rPr>
                <w:noProof/>
                <w:webHidden/>
              </w:rPr>
              <w:fldChar w:fldCharType="separate"/>
            </w:r>
            <w:r w:rsidR="00FB09BB">
              <w:rPr>
                <w:noProof/>
                <w:webHidden/>
              </w:rPr>
              <w:t>9</w:t>
            </w:r>
            <w:r w:rsidR="00FB09BB">
              <w:rPr>
                <w:noProof/>
                <w:webHidden/>
              </w:rPr>
              <w:fldChar w:fldCharType="end"/>
            </w:r>
          </w:hyperlink>
        </w:p>
        <w:p w14:paraId="1C8B8545" w14:textId="77777777" w:rsidR="00FB09BB" w:rsidRDefault="00B11DA8">
          <w:pPr>
            <w:pStyle w:val="Innehll2"/>
            <w:rPr>
              <w:rFonts w:asciiTheme="minorHAnsi" w:eastAsiaTheme="minorEastAsia" w:hAnsiTheme="minorHAnsi" w:cstheme="minorBidi"/>
              <w:noProof/>
              <w:sz w:val="22"/>
              <w:szCs w:val="22"/>
            </w:rPr>
          </w:pPr>
          <w:hyperlink w:anchor="_Toc40796498" w:history="1">
            <w:r w:rsidR="00FB09BB" w:rsidRPr="000D1376">
              <w:rPr>
                <w:rStyle w:val="Hyperlnk"/>
                <w:noProof/>
              </w:rPr>
              <w:t>3.2</w:t>
            </w:r>
            <w:r w:rsidR="00FB09BB">
              <w:rPr>
                <w:rFonts w:asciiTheme="minorHAnsi" w:eastAsiaTheme="minorEastAsia" w:hAnsiTheme="minorHAnsi" w:cstheme="minorBidi"/>
                <w:noProof/>
                <w:sz w:val="22"/>
                <w:szCs w:val="22"/>
              </w:rPr>
              <w:tab/>
            </w:r>
            <w:r w:rsidR="00FB09BB" w:rsidRPr="000D1376">
              <w:rPr>
                <w:rStyle w:val="Hyperlnk"/>
                <w:noProof/>
              </w:rPr>
              <w:t>Informera</w:t>
            </w:r>
            <w:r w:rsidR="00FB09BB">
              <w:rPr>
                <w:noProof/>
                <w:webHidden/>
              </w:rPr>
              <w:tab/>
            </w:r>
            <w:r w:rsidR="00FB09BB">
              <w:rPr>
                <w:noProof/>
                <w:webHidden/>
              </w:rPr>
              <w:fldChar w:fldCharType="begin"/>
            </w:r>
            <w:r w:rsidR="00FB09BB">
              <w:rPr>
                <w:noProof/>
                <w:webHidden/>
              </w:rPr>
              <w:instrText xml:space="preserve"> PAGEREF _Toc40796498 \h </w:instrText>
            </w:r>
            <w:r w:rsidR="00FB09BB">
              <w:rPr>
                <w:noProof/>
                <w:webHidden/>
              </w:rPr>
            </w:r>
            <w:r w:rsidR="00FB09BB">
              <w:rPr>
                <w:noProof/>
                <w:webHidden/>
              </w:rPr>
              <w:fldChar w:fldCharType="separate"/>
            </w:r>
            <w:r w:rsidR="00FB09BB">
              <w:rPr>
                <w:noProof/>
                <w:webHidden/>
              </w:rPr>
              <w:t>11</w:t>
            </w:r>
            <w:r w:rsidR="00FB09BB">
              <w:rPr>
                <w:noProof/>
                <w:webHidden/>
              </w:rPr>
              <w:fldChar w:fldCharType="end"/>
            </w:r>
          </w:hyperlink>
        </w:p>
        <w:p w14:paraId="1C8B8546" w14:textId="77777777" w:rsidR="00FB09BB" w:rsidRDefault="00B11DA8">
          <w:pPr>
            <w:pStyle w:val="Innehll2"/>
            <w:rPr>
              <w:rFonts w:asciiTheme="minorHAnsi" w:eastAsiaTheme="minorEastAsia" w:hAnsiTheme="minorHAnsi" w:cstheme="minorBidi"/>
              <w:noProof/>
              <w:sz w:val="22"/>
              <w:szCs w:val="22"/>
            </w:rPr>
          </w:pPr>
          <w:hyperlink w:anchor="_Toc40796499" w:history="1">
            <w:r w:rsidR="00FB09BB" w:rsidRPr="000D1376">
              <w:rPr>
                <w:rStyle w:val="Hyperlnk"/>
                <w:noProof/>
              </w:rPr>
              <w:t>3.3</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_Toc40796499 \h </w:instrText>
            </w:r>
            <w:r w:rsidR="00FB09BB">
              <w:rPr>
                <w:noProof/>
                <w:webHidden/>
              </w:rPr>
            </w:r>
            <w:r w:rsidR="00FB09BB">
              <w:rPr>
                <w:noProof/>
                <w:webHidden/>
              </w:rPr>
              <w:fldChar w:fldCharType="separate"/>
            </w:r>
            <w:r w:rsidR="00FB09BB">
              <w:rPr>
                <w:noProof/>
                <w:webHidden/>
              </w:rPr>
              <w:t>11</w:t>
            </w:r>
            <w:r w:rsidR="00FB09BB">
              <w:rPr>
                <w:noProof/>
                <w:webHidden/>
              </w:rPr>
              <w:fldChar w:fldCharType="end"/>
            </w:r>
          </w:hyperlink>
        </w:p>
        <w:p w14:paraId="1C8B8547" w14:textId="77777777" w:rsidR="00FB09BB" w:rsidRDefault="00B11DA8">
          <w:pPr>
            <w:pStyle w:val="Innehll2"/>
            <w:rPr>
              <w:rFonts w:asciiTheme="minorHAnsi" w:eastAsiaTheme="minorEastAsia" w:hAnsiTheme="minorHAnsi" w:cstheme="minorBidi"/>
              <w:noProof/>
              <w:sz w:val="22"/>
              <w:szCs w:val="22"/>
            </w:rPr>
          </w:pPr>
          <w:hyperlink w:anchor="_Toc40796500" w:history="1">
            <w:r w:rsidR="00FB09BB" w:rsidRPr="000D1376">
              <w:rPr>
                <w:rStyle w:val="Hyperlnk"/>
                <w:noProof/>
              </w:rPr>
              <w:t>3.4</w:t>
            </w:r>
            <w:r w:rsidR="00FB09BB">
              <w:rPr>
                <w:rFonts w:asciiTheme="minorHAnsi" w:eastAsiaTheme="minorEastAsia" w:hAnsiTheme="minorHAnsi" w:cstheme="minorBidi"/>
                <w:noProof/>
                <w:sz w:val="22"/>
                <w:szCs w:val="22"/>
              </w:rPr>
              <w:tab/>
            </w:r>
            <w:r w:rsidR="00FB09BB" w:rsidRPr="000D1376">
              <w:rPr>
                <w:rStyle w:val="Hyperlnk"/>
                <w:noProof/>
              </w:rPr>
              <w:t>Ta emot</w:t>
            </w:r>
            <w:r w:rsidR="00FB09BB">
              <w:rPr>
                <w:noProof/>
                <w:webHidden/>
              </w:rPr>
              <w:tab/>
            </w:r>
            <w:r w:rsidR="00FB09BB">
              <w:rPr>
                <w:noProof/>
                <w:webHidden/>
              </w:rPr>
              <w:fldChar w:fldCharType="begin"/>
            </w:r>
            <w:r w:rsidR="00FB09BB">
              <w:rPr>
                <w:noProof/>
                <w:webHidden/>
              </w:rPr>
              <w:instrText xml:space="preserve"> PAGEREF _Toc40796500 \h </w:instrText>
            </w:r>
            <w:r w:rsidR="00FB09BB">
              <w:rPr>
                <w:noProof/>
                <w:webHidden/>
              </w:rPr>
            </w:r>
            <w:r w:rsidR="00FB09BB">
              <w:rPr>
                <w:noProof/>
                <w:webHidden/>
              </w:rPr>
              <w:fldChar w:fldCharType="separate"/>
            </w:r>
            <w:r w:rsidR="00FB09BB">
              <w:rPr>
                <w:noProof/>
                <w:webHidden/>
              </w:rPr>
              <w:t>11</w:t>
            </w:r>
            <w:r w:rsidR="00FB09BB">
              <w:rPr>
                <w:noProof/>
                <w:webHidden/>
              </w:rPr>
              <w:fldChar w:fldCharType="end"/>
            </w:r>
          </w:hyperlink>
        </w:p>
        <w:p w14:paraId="1C8B8548" w14:textId="77777777" w:rsidR="00FB09BB" w:rsidRDefault="00B11DA8">
          <w:pPr>
            <w:pStyle w:val="Innehll2"/>
            <w:rPr>
              <w:rFonts w:asciiTheme="minorHAnsi" w:eastAsiaTheme="minorEastAsia" w:hAnsiTheme="minorHAnsi" w:cstheme="minorBidi"/>
              <w:noProof/>
              <w:sz w:val="22"/>
              <w:szCs w:val="22"/>
            </w:rPr>
          </w:pPr>
          <w:hyperlink w:anchor="_Toc40796501" w:history="1">
            <w:r w:rsidR="00FB09BB" w:rsidRPr="000D1376">
              <w:rPr>
                <w:rStyle w:val="Hyperlnk"/>
                <w:noProof/>
              </w:rPr>
              <w:t>3.5</w:t>
            </w:r>
            <w:r w:rsidR="00FB09BB">
              <w:rPr>
                <w:rFonts w:asciiTheme="minorHAnsi" w:eastAsiaTheme="minorEastAsia" w:hAnsiTheme="minorHAnsi" w:cstheme="minorBidi"/>
                <w:noProof/>
                <w:sz w:val="22"/>
                <w:szCs w:val="22"/>
              </w:rPr>
              <w:tab/>
            </w:r>
            <w:r w:rsidR="00FB09BB" w:rsidRPr="000D1376">
              <w:rPr>
                <w:rStyle w:val="Hyperlnk"/>
                <w:noProof/>
              </w:rPr>
              <w:t>Återflytta</w:t>
            </w:r>
            <w:r w:rsidR="00FB09BB">
              <w:rPr>
                <w:noProof/>
                <w:webHidden/>
              </w:rPr>
              <w:tab/>
            </w:r>
            <w:r w:rsidR="00FB09BB">
              <w:rPr>
                <w:noProof/>
                <w:webHidden/>
              </w:rPr>
              <w:fldChar w:fldCharType="begin"/>
            </w:r>
            <w:r w:rsidR="00FB09BB">
              <w:rPr>
                <w:noProof/>
                <w:webHidden/>
              </w:rPr>
              <w:instrText xml:space="preserve"> PAGEREF _Toc40796501 \h </w:instrText>
            </w:r>
            <w:r w:rsidR="00FB09BB">
              <w:rPr>
                <w:noProof/>
                <w:webHidden/>
              </w:rPr>
            </w:r>
            <w:r w:rsidR="00FB09BB">
              <w:rPr>
                <w:noProof/>
                <w:webHidden/>
              </w:rPr>
              <w:fldChar w:fldCharType="separate"/>
            </w:r>
            <w:r w:rsidR="00FB09BB">
              <w:rPr>
                <w:noProof/>
                <w:webHidden/>
              </w:rPr>
              <w:t>12</w:t>
            </w:r>
            <w:r w:rsidR="00FB09BB">
              <w:rPr>
                <w:noProof/>
                <w:webHidden/>
              </w:rPr>
              <w:fldChar w:fldCharType="end"/>
            </w:r>
          </w:hyperlink>
        </w:p>
        <w:p w14:paraId="1C8B8549" w14:textId="77777777" w:rsidR="00FB09BB" w:rsidRDefault="00B11DA8">
          <w:pPr>
            <w:pStyle w:val="Innehll1"/>
            <w:rPr>
              <w:rFonts w:asciiTheme="minorHAnsi" w:eastAsiaTheme="minorEastAsia" w:hAnsiTheme="minorHAnsi" w:cstheme="minorBidi"/>
              <w:b w:val="0"/>
              <w:noProof/>
              <w:sz w:val="22"/>
              <w:szCs w:val="22"/>
            </w:rPr>
          </w:pPr>
          <w:hyperlink w:anchor="_Toc40796502" w:history="1">
            <w:r w:rsidR="00FB09BB" w:rsidRPr="000D1376">
              <w:rPr>
                <w:rStyle w:val="Hyperlnk"/>
                <w:noProof/>
              </w:rPr>
              <w:t>4.</w:t>
            </w:r>
            <w:r w:rsidR="00FB09BB">
              <w:rPr>
                <w:rFonts w:asciiTheme="minorHAnsi" w:eastAsiaTheme="minorEastAsia" w:hAnsiTheme="minorHAnsi" w:cstheme="minorBidi"/>
                <w:b w:val="0"/>
                <w:noProof/>
                <w:sz w:val="22"/>
                <w:szCs w:val="22"/>
              </w:rPr>
              <w:tab/>
            </w:r>
            <w:r w:rsidR="00FB09BB" w:rsidRPr="000D1376">
              <w:rPr>
                <w:rStyle w:val="Hyperlnk"/>
                <w:noProof/>
              </w:rPr>
              <w:t>Checklista Inriktnings och samordningsfunktion</w:t>
            </w:r>
            <w:r w:rsidR="00FB09BB">
              <w:rPr>
                <w:noProof/>
                <w:webHidden/>
              </w:rPr>
              <w:tab/>
            </w:r>
            <w:r w:rsidR="00FB09BB">
              <w:rPr>
                <w:noProof/>
                <w:webHidden/>
              </w:rPr>
              <w:fldChar w:fldCharType="begin"/>
            </w:r>
            <w:r w:rsidR="00FB09BB">
              <w:rPr>
                <w:noProof/>
                <w:webHidden/>
              </w:rPr>
              <w:instrText xml:space="preserve"> PAGEREF _Toc40796502 \h </w:instrText>
            </w:r>
            <w:r w:rsidR="00FB09BB">
              <w:rPr>
                <w:noProof/>
                <w:webHidden/>
              </w:rPr>
            </w:r>
            <w:r w:rsidR="00FB09BB">
              <w:rPr>
                <w:noProof/>
                <w:webHidden/>
              </w:rPr>
              <w:fldChar w:fldCharType="separate"/>
            </w:r>
            <w:r w:rsidR="00FB09BB">
              <w:rPr>
                <w:noProof/>
                <w:webHidden/>
              </w:rPr>
              <w:t>13</w:t>
            </w:r>
            <w:r w:rsidR="00FB09BB">
              <w:rPr>
                <w:noProof/>
                <w:webHidden/>
              </w:rPr>
              <w:fldChar w:fldCharType="end"/>
            </w:r>
          </w:hyperlink>
        </w:p>
        <w:p w14:paraId="1C8B854A" w14:textId="77777777" w:rsidR="00FB09BB" w:rsidRDefault="00B11DA8">
          <w:pPr>
            <w:pStyle w:val="Innehll2"/>
            <w:rPr>
              <w:rFonts w:asciiTheme="minorHAnsi" w:eastAsiaTheme="minorEastAsia" w:hAnsiTheme="minorHAnsi" w:cstheme="minorBidi"/>
              <w:noProof/>
              <w:sz w:val="22"/>
              <w:szCs w:val="22"/>
            </w:rPr>
          </w:pPr>
          <w:hyperlink w:anchor="_Toc40796503" w:history="1">
            <w:r w:rsidR="00FB09BB" w:rsidRPr="000D1376">
              <w:rPr>
                <w:rStyle w:val="Hyperlnk"/>
                <w:noProof/>
              </w:rPr>
              <w:t>4.1</w:t>
            </w:r>
            <w:r w:rsidR="00FB09BB">
              <w:rPr>
                <w:rFonts w:asciiTheme="minorHAnsi" w:eastAsiaTheme="minorEastAsia" w:hAnsiTheme="minorHAnsi" w:cstheme="minorBidi"/>
                <w:noProof/>
                <w:sz w:val="22"/>
                <w:szCs w:val="22"/>
              </w:rPr>
              <w:tab/>
            </w:r>
            <w:r w:rsidR="00FB09BB" w:rsidRPr="000D1376">
              <w:rPr>
                <w:rStyle w:val="Hyperlnk"/>
                <w:noProof/>
              </w:rPr>
              <w:t>Förvarna</w:t>
            </w:r>
            <w:r w:rsidR="00FB09BB">
              <w:rPr>
                <w:noProof/>
                <w:webHidden/>
              </w:rPr>
              <w:tab/>
            </w:r>
            <w:r w:rsidR="00FB09BB">
              <w:rPr>
                <w:noProof/>
                <w:webHidden/>
              </w:rPr>
              <w:fldChar w:fldCharType="begin"/>
            </w:r>
            <w:r w:rsidR="00FB09BB">
              <w:rPr>
                <w:noProof/>
                <w:webHidden/>
              </w:rPr>
              <w:instrText xml:space="preserve"> PAGEREF _Toc40796503 \h </w:instrText>
            </w:r>
            <w:r w:rsidR="00FB09BB">
              <w:rPr>
                <w:noProof/>
                <w:webHidden/>
              </w:rPr>
            </w:r>
            <w:r w:rsidR="00FB09BB">
              <w:rPr>
                <w:noProof/>
                <w:webHidden/>
              </w:rPr>
              <w:fldChar w:fldCharType="separate"/>
            </w:r>
            <w:r w:rsidR="00FB09BB">
              <w:rPr>
                <w:noProof/>
                <w:webHidden/>
              </w:rPr>
              <w:t>13</w:t>
            </w:r>
            <w:r w:rsidR="00FB09BB">
              <w:rPr>
                <w:noProof/>
                <w:webHidden/>
              </w:rPr>
              <w:fldChar w:fldCharType="end"/>
            </w:r>
          </w:hyperlink>
        </w:p>
        <w:p w14:paraId="1C8B854B" w14:textId="77777777" w:rsidR="00FB09BB" w:rsidRDefault="00B11DA8">
          <w:pPr>
            <w:pStyle w:val="Innehll2"/>
            <w:rPr>
              <w:rFonts w:asciiTheme="minorHAnsi" w:eastAsiaTheme="minorEastAsia" w:hAnsiTheme="minorHAnsi" w:cstheme="minorBidi"/>
              <w:noProof/>
              <w:sz w:val="22"/>
              <w:szCs w:val="22"/>
            </w:rPr>
          </w:pPr>
          <w:hyperlink w:anchor="_Toc40796504" w:history="1">
            <w:r w:rsidR="00FB09BB" w:rsidRPr="000D1376">
              <w:rPr>
                <w:rStyle w:val="Hyperlnk"/>
                <w:noProof/>
              </w:rPr>
              <w:t>4.2</w:t>
            </w:r>
            <w:r w:rsidR="00FB09BB">
              <w:rPr>
                <w:rFonts w:asciiTheme="minorHAnsi" w:eastAsiaTheme="minorEastAsia" w:hAnsiTheme="minorHAnsi" w:cstheme="minorBidi"/>
                <w:noProof/>
                <w:sz w:val="22"/>
                <w:szCs w:val="22"/>
              </w:rPr>
              <w:tab/>
            </w:r>
            <w:r w:rsidR="00FB09BB" w:rsidRPr="000D1376">
              <w:rPr>
                <w:rStyle w:val="Hyperlnk"/>
                <w:noProof/>
              </w:rPr>
              <w:t>Besluta</w:t>
            </w:r>
            <w:r w:rsidR="00FB09BB">
              <w:rPr>
                <w:noProof/>
                <w:webHidden/>
              </w:rPr>
              <w:tab/>
            </w:r>
            <w:r w:rsidR="00FB09BB">
              <w:rPr>
                <w:noProof/>
                <w:webHidden/>
              </w:rPr>
              <w:fldChar w:fldCharType="begin"/>
            </w:r>
            <w:r w:rsidR="00FB09BB">
              <w:rPr>
                <w:noProof/>
                <w:webHidden/>
              </w:rPr>
              <w:instrText xml:space="preserve"> PAGEREF _Toc40796504 \h </w:instrText>
            </w:r>
            <w:r w:rsidR="00FB09BB">
              <w:rPr>
                <w:noProof/>
                <w:webHidden/>
              </w:rPr>
            </w:r>
            <w:r w:rsidR="00FB09BB">
              <w:rPr>
                <w:noProof/>
                <w:webHidden/>
              </w:rPr>
              <w:fldChar w:fldCharType="separate"/>
            </w:r>
            <w:r w:rsidR="00FB09BB">
              <w:rPr>
                <w:noProof/>
                <w:webHidden/>
              </w:rPr>
              <w:t>13</w:t>
            </w:r>
            <w:r w:rsidR="00FB09BB">
              <w:rPr>
                <w:noProof/>
                <w:webHidden/>
              </w:rPr>
              <w:fldChar w:fldCharType="end"/>
            </w:r>
          </w:hyperlink>
        </w:p>
        <w:p w14:paraId="1C8B854C" w14:textId="77777777" w:rsidR="00FB09BB" w:rsidRDefault="00B11DA8">
          <w:pPr>
            <w:pStyle w:val="Innehll2"/>
            <w:rPr>
              <w:rFonts w:asciiTheme="minorHAnsi" w:eastAsiaTheme="minorEastAsia" w:hAnsiTheme="minorHAnsi" w:cstheme="minorBidi"/>
              <w:noProof/>
              <w:sz w:val="22"/>
              <w:szCs w:val="22"/>
            </w:rPr>
          </w:pPr>
          <w:hyperlink w:anchor="_Toc40796505" w:history="1">
            <w:r w:rsidR="00FB09BB" w:rsidRPr="000D1376">
              <w:rPr>
                <w:rStyle w:val="Hyperlnk"/>
                <w:noProof/>
              </w:rPr>
              <w:t>4.3</w:t>
            </w:r>
            <w:r w:rsidR="00FB09BB">
              <w:rPr>
                <w:rFonts w:asciiTheme="minorHAnsi" w:eastAsiaTheme="minorEastAsia" w:hAnsiTheme="minorHAnsi" w:cstheme="minorBidi"/>
                <w:noProof/>
                <w:sz w:val="22"/>
                <w:szCs w:val="22"/>
              </w:rPr>
              <w:tab/>
            </w:r>
            <w:r w:rsidR="00FB09BB" w:rsidRPr="000D1376">
              <w:rPr>
                <w:rStyle w:val="Hyperlnk"/>
                <w:noProof/>
              </w:rPr>
              <w:t>Informera</w:t>
            </w:r>
            <w:r w:rsidR="00FB09BB">
              <w:rPr>
                <w:noProof/>
                <w:webHidden/>
              </w:rPr>
              <w:tab/>
            </w:r>
            <w:r w:rsidR="00FB09BB">
              <w:rPr>
                <w:noProof/>
                <w:webHidden/>
              </w:rPr>
              <w:fldChar w:fldCharType="begin"/>
            </w:r>
            <w:r w:rsidR="00FB09BB">
              <w:rPr>
                <w:noProof/>
                <w:webHidden/>
              </w:rPr>
              <w:instrText xml:space="preserve"> PAGEREF _Toc40796505 \h </w:instrText>
            </w:r>
            <w:r w:rsidR="00FB09BB">
              <w:rPr>
                <w:noProof/>
                <w:webHidden/>
              </w:rPr>
            </w:r>
            <w:r w:rsidR="00FB09BB">
              <w:rPr>
                <w:noProof/>
                <w:webHidden/>
              </w:rPr>
              <w:fldChar w:fldCharType="separate"/>
            </w:r>
            <w:r w:rsidR="00FB09BB">
              <w:rPr>
                <w:noProof/>
                <w:webHidden/>
              </w:rPr>
              <w:t>13</w:t>
            </w:r>
            <w:r w:rsidR="00FB09BB">
              <w:rPr>
                <w:noProof/>
                <w:webHidden/>
              </w:rPr>
              <w:fldChar w:fldCharType="end"/>
            </w:r>
          </w:hyperlink>
        </w:p>
        <w:p w14:paraId="1C8B854D" w14:textId="77777777" w:rsidR="00FB09BB" w:rsidRDefault="00B11DA8">
          <w:pPr>
            <w:pStyle w:val="Innehll2"/>
            <w:rPr>
              <w:rFonts w:asciiTheme="minorHAnsi" w:eastAsiaTheme="minorEastAsia" w:hAnsiTheme="minorHAnsi" w:cstheme="minorBidi"/>
              <w:noProof/>
              <w:sz w:val="22"/>
              <w:szCs w:val="22"/>
            </w:rPr>
          </w:pPr>
          <w:hyperlink w:anchor="_Toc40796506" w:history="1">
            <w:r w:rsidR="00FB09BB" w:rsidRPr="000D1376">
              <w:rPr>
                <w:rStyle w:val="Hyperlnk"/>
                <w:noProof/>
              </w:rPr>
              <w:t>4.4</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_Toc40796506 \h </w:instrText>
            </w:r>
            <w:r w:rsidR="00FB09BB">
              <w:rPr>
                <w:noProof/>
                <w:webHidden/>
              </w:rPr>
            </w:r>
            <w:r w:rsidR="00FB09BB">
              <w:rPr>
                <w:noProof/>
                <w:webHidden/>
              </w:rPr>
              <w:fldChar w:fldCharType="separate"/>
            </w:r>
            <w:r w:rsidR="00FB09BB">
              <w:rPr>
                <w:noProof/>
                <w:webHidden/>
              </w:rPr>
              <w:t>13</w:t>
            </w:r>
            <w:r w:rsidR="00FB09BB">
              <w:rPr>
                <w:noProof/>
                <w:webHidden/>
              </w:rPr>
              <w:fldChar w:fldCharType="end"/>
            </w:r>
          </w:hyperlink>
        </w:p>
        <w:p w14:paraId="1C8B854E" w14:textId="77777777" w:rsidR="00FB09BB" w:rsidRDefault="00B11DA8">
          <w:pPr>
            <w:pStyle w:val="Innehll2"/>
            <w:rPr>
              <w:rFonts w:asciiTheme="minorHAnsi" w:eastAsiaTheme="minorEastAsia" w:hAnsiTheme="minorHAnsi" w:cstheme="minorBidi"/>
              <w:noProof/>
              <w:sz w:val="22"/>
              <w:szCs w:val="22"/>
            </w:rPr>
          </w:pPr>
          <w:hyperlink w:anchor="_Toc40796507" w:history="1">
            <w:r w:rsidR="00FB09BB" w:rsidRPr="000D1376">
              <w:rPr>
                <w:rStyle w:val="Hyperlnk"/>
                <w:noProof/>
              </w:rPr>
              <w:t>4.5</w:t>
            </w:r>
            <w:r w:rsidR="00FB09BB">
              <w:rPr>
                <w:rFonts w:asciiTheme="minorHAnsi" w:eastAsiaTheme="minorEastAsia" w:hAnsiTheme="minorHAnsi" w:cstheme="minorBidi"/>
                <w:noProof/>
                <w:sz w:val="22"/>
                <w:szCs w:val="22"/>
              </w:rPr>
              <w:tab/>
            </w:r>
            <w:r w:rsidR="00FB09BB" w:rsidRPr="000D1376">
              <w:rPr>
                <w:rStyle w:val="Hyperlnk"/>
                <w:noProof/>
              </w:rPr>
              <w:t>Ta emot</w:t>
            </w:r>
            <w:r w:rsidR="00FB09BB">
              <w:rPr>
                <w:noProof/>
                <w:webHidden/>
              </w:rPr>
              <w:tab/>
            </w:r>
            <w:r w:rsidR="00FB09BB">
              <w:rPr>
                <w:noProof/>
                <w:webHidden/>
              </w:rPr>
              <w:fldChar w:fldCharType="begin"/>
            </w:r>
            <w:r w:rsidR="00FB09BB">
              <w:rPr>
                <w:noProof/>
                <w:webHidden/>
              </w:rPr>
              <w:instrText xml:space="preserve"> PAGEREF _Toc40796507 \h </w:instrText>
            </w:r>
            <w:r w:rsidR="00FB09BB">
              <w:rPr>
                <w:noProof/>
                <w:webHidden/>
              </w:rPr>
            </w:r>
            <w:r w:rsidR="00FB09BB">
              <w:rPr>
                <w:noProof/>
                <w:webHidden/>
              </w:rPr>
              <w:fldChar w:fldCharType="separate"/>
            </w:r>
            <w:r w:rsidR="00FB09BB">
              <w:rPr>
                <w:noProof/>
                <w:webHidden/>
              </w:rPr>
              <w:t>14</w:t>
            </w:r>
            <w:r w:rsidR="00FB09BB">
              <w:rPr>
                <w:noProof/>
                <w:webHidden/>
              </w:rPr>
              <w:fldChar w:fldCharType="end"/>
            </w:r>
          </w:hyperlink>
        </w:p>
        <w:p w14:paraId="1C8B854F" w14:textId="77777777" w:rsidR="00FB09BB" w:rsidRDefault="00B11DA8">
          <w:pPr>
            <w:pStyle w:val="Innehll2"/>
            <w:rPr>
              <w:rFonts w:asciiTheme="minorHAnsi" w:eastAsiaTheme="minorEastAsia" w:hAnsiTheme="minorHAnsi" w:cstheme="minorBidi"/>
              <w:noProof/>
              <w:sz w:val="22"/>
              <w:szCs w:val="22"/>
            </w:rPr>
          </w:pPr>
          <w:hyperlink w:anchor="_Toc40796508" w:history="1">
            <w:r w:rsidR="00FB09BB" w:rsidRPr="000D1376">
              <w:rPr>
                <w:rStyle w:val="Hyperlnk"/>
                <w:noProof/>
              </w:rPr>
              <w:t>4.6</w:t>
            </w:r>
            <w:r w:rsidR="00FB09BB">
              <w:rPr>
                <w:rFonts w:asciiTheme="minorHAnsi" w:eastAsiaTheme="minorEastAsia" w:hAnsiTheme="minorHAnsi" w:cstheme="minorBidi"/>
                <w:noProof/>
                <w:sz w:val="22"/>
                <w:szCs w:val="22"/>
              </w:rPr>
              <w:tab/>
            </w:r>
            <w:r w:rsidR="00FB09BB" w:rsidRPr="000D1376">
              <w:rPr>
                <w:rStyle w:val="Hyperlnk"/>
                <w:noProof/>
              </w:rPr>
              <w:t>Återflytta</w:t>
            </w:r>
            <w:r w:rsidR="00FB09BB">
              <w:rPr>
                <w:noProof/>
                <w:webHidden/>
              </w:rPr>
              <w:tab/>
            </w:r>
            <w:r w:rsidR="00FB09BB">
              <w:rPr>
                <w:noProof/>
                <w:webHidden/>
              </w:rPr>
              <w:fldChar w:fldCharType="begin"/>
            </w:r>
            <w:r w:rsidR="00FB09BB">
              <w:rPr>
                <w:noProof/>
                <w:webHidden/>
              </w:rPr>
              <w:instrText xml:space="preserve"> PAGEREF _Toc40796508 \h </w:instrText>
            </w:r>
            <w:r w:rsidR="00FB09BB">
              <w:rPr>
                <w:noProof/>
                <w:webHidden/>
              </w:rPr>
            </w:r>
            <w:r w:rsidR="00FB09BB">
              <w:rPr>
                <w:noProof/>
                <w:webHidden/>
              </w:rPr>
              <w:fldChar w:fldCharType="separate"/>
            </w:r>
            <w:r w:rsidR="00FB09BB">
              <w:rPr>
                <w:noProof/>
                <w:webHidden/>
              </w:rPr>
              <w:t>14</w:t>
            </w:r>
            <w:r w:rsidR="00FB09BB">
              <w:rPr>
                <w:noProof/>
                <w:webHidden/>
              </w:rPr>
              <w:fldChar w:fldCharType="end"/>
            </w:r>
          </w:hyperlink>
        </w:p>
        <w:p w14:paraId="1C8B8550" w14:textId="77777777" w:rsidR="00FB09BB" w:rsidRDefault="00B11DA8">
          <w:pPr>
            <w:pStyle w:val="Innehll1"/>
            <w:rPr>
              <w:rFonts w:asciiTheme="minorHAnsi" w:eastAsiaTheme="minorEastAsia" w:hAnsiTheme="minorHAnsi" w:cstheme="minorBidi"/>
              <w:b w:val="0"/>
              <w:noProof/>
              <w:sz w:val="22"/>
              <w:szCs w:val="22"/>
            </w:rPr>
          </w:pPr>
          <w:hyperlink w:anchor="_Toc40796509" w:history="1">
            <w:r w:rsidR="00FB09BB" w:rsidRPr="000D1376">
              <w:rPr>
                <w:rStyle w:val="Hyperlnk"/>
                <w:noProof/>
              </w:rPr>
              <w:t>5.</w:t>
            </w:r>
            <w:r w:rsidR="00FB09BB">
              <w:rPr>
                <w:rFonts w:asciiTheme="minorHAnsi" w:eastAsiaTheme="minorEastAsia" w:hAnsiTheme="minorHAnsi" w:cstheme="minorBidi"/>
                <w:b w:val="0"/>
                <w:noProof/>
                <w:sz w:val="22"/>
                <w:szCs w:val="22"/>
              </w:rPr>
              <w:tab/>
            </w:r>
            <w:r w:rsidR="00FB09BB" w:rsidRPr="000D1376">
              <w:rPr>
                <w:rStyle w:val="Hyperlnk"/>
                <w:noProof/>
              </w:rPr>
              <w:t>Checklista Utrymningsledare</w:t>
            </w:r>
            <w:r w:rsidR="00FB09BB">
              <w:rPr>
                <w:noProof/>
                <w:webHidden/>
              </w:rPr>
              <w:tab/>
            </w:r>
            <w:r w:rsidR="00FB09BB">
              <w:rPr>
                <w:noProof/>
                <w:webHidden/>
              </w:rPr>
              <w:fldChar w:fldCharType="begin"/>
            </w:r>
            <w:r w:rsidR="00FB09BB">
              <w:rPr>
                <w:noProof/>
                <w:webHidden/>
              </w:rPr>
              <w:instrText xml:space="preserve"> PAGEREF _Toc40796509 \h </w:instrText>
            </w:r>
            <w:r w:rsidR="00FB09BB">
              <w:rPr>
                <w:noProof/>
                <w:webHidden/>
              </w:rPr>
            </w:r>
            <w:r w:rsidR="00FB09BB">
              <w:rPr>
                <w:noProof/>
                <w:webHidden/>
              </w:rPr>
              <w:fldChar w:fldCharType="separate"/>
            </w:r>
            <w:r w:rsidR="00FB09BB">
              <w:rPr>
                <w:noProof/>
                <w:webHidden/>
              </w:rPr>
              <w:t>15</w:t>
            </w:r>
            <w:r w:rsidR="00FB09BB">
              <w:rPr>
                <w:noProof/>
                <w:webHidden/>
              </w:rPr>
              <w:fldChar w:fldCharType="end"/>
            </w:r>
          </w:hyperlink>
        </w:p>
        <w:p w14:paraId="1C8B8551" w14:textId="77777777" w:rsidR="00FB09BB" w:rsidRDefault="00B11DA8">
          <w:pPr>
            <w:pStyle w:val="Innehll2"/>
            <w:rPr>
              <w:rFonts w:asciiTheme="minorHAnsi" w:eastAsiaTheme="minorEastAsia" w:hAnsiTheme="minorHAnsi" w:cstheme="minorBidi"/>
              <w:noProof/>
              <w:sz w:val="22"/>
              <w:szCs w:val="22"/>
            </w:rPr>
          </w:pPr>
          <w:hyperlink w:anchor="_Toc40796510" w:history="1">
            <w:r w:rsidR="00FB09BB" w:rsidRPr="000D1376">
              <w:rPr>
                <w:rStyle w:val="Hyperlnk"/>
                <w:noProof/>
              </w:rPr>
              <w:t>5.1</w:t>
            </w:r>
            <w:r w:rsidR="00FB09BB">
              <w:rPr>
                <w:rFonts w:asciiTheme="minorHAnsi" w:eastAsiaTheme="minorEastAsia" w:hAnsiTheme="minorHAnsi" w:cstheme="minorBidi"/>
                <w:noProof/>
                <w:sz w:val="22"/>
                <w:szCs w:val="22"/>
              </w:rPr>
              <w:tab/>
            </w:r>
            <w:r w:rsidR="00FB09BB" w:rsidRPr="000D1376">
              <w:rPr>
                <w:rStyle w:val="Hyperlnk"/>
                <w:noProof/>
              </w:rPr>
              <w:t>Besluta</w:t>
            </w:r>
            <w:r w:rsidR="00FB09BB">
              <w:rPr>
                <w:noProof/>
                <w:webHidden/>
              </w:rPr>
              <w:tab/>
            </w:r>
            <w:r w:rsidR="00FB09BB">
              <w:rPr>
                <w:noProof/>
                <w:webHidden/>
              </w:rPr>
              <w:fldChar w:fldCharType="begin"/>
            </w:r>
            <w:r w:rsidR="00FB09BB">
              <w:rPr>
                <w:noProof/>
                <w:webHidden/>
              </w:rPr>
              <w:instrText xml:space="preserve"> PAGEREF _Toc40796510 \h </w:instrText>
            </w:r>
            <w:r w:rsidR="00FB09BB">
              <w:rPr>
                <w:noProof/>
                <w:webHidden/>
              </w:rPr>
            </w:r>
            <w:r w:rsidR="00FB09BB">
              <w:rPr>
                <w:noProof/>
                <w:webHidden/>
              </w:rPr>
              <w:fldChar w:fldCharType="separate"/>
            </w:r>
            <w:r w:rsidR="00FB09BB">
              <w:rPr>
                <w:noProof/>
                <w:webHidden/>
              </w:rPr>
              <w:t>15</w:t>
            </w:r>
            <w:r w:rsidR="00FB09BB">
              <w:rPr>
                <w:noProof/>
                <w:webHidden/>
              </w:rPr>
              <w:fldChar w:fldCharType="end"/>
            </w:r>
          </w:hyperlink>
        </w:p>
        <w:p w14:paraId="1C8B8552" w14:textId="77777777" w:rsidR="00FB09BB" w:rsidRDefault="00B11DA8">
          <w:pPr>
            <w:pStyle w:val="Innehll2"/>
            <w:rPr>
              <w:rFonts w:asciiTheme="minorHAnsi" w:eastAsiaTheme="minorEastAsia" w:hAnsiTheme="minorHAnsi" w:cstheme="minorBidi"/>
              <w:noProof/>
              <w:sz w:val="22"/>
              <w:szCs w:val="22"/>
            </w:rPr>
          </w:pPr>
          <w:hyperlink w:anchor="_Toc40796511" w:history="1">
            <w:r w:rsidR="00FB09BB" w:rsidRPr="000D1376">
              <w:rPr>
                <w:rStyle w:val="Hyperlnk"/>
                <w:noProof/>
              </w:rPr>
              <w:t>5.2</w:t>
            </w:r>
            <w:r w:rsidR="00FB09BB">
              <w:rPr>
                <w:rFonts w:asciiTheme="minorHAnsi" w:eastAsiaTheme="minorEastAsia" w:hAnsiTheme="minorHAnsi" w:cstheme="minorBidi"/>
                <w:noProof/>
                <w:sz w:val="22"/>
                <w:szCs w:val="22"/>
              </w:rPr>
              <w:tab/>
            </w:r>
            <w:r w:rsidR="00FB09BB" w:rsidRPr="000D1376">
              <w:rPr>
                <w:rStyle w:val="Hyperlnk"/>
                <w:noProof/>
              </w:rPr>
              <w:t>Informera</w:t>
            </w:r>
            <w:r w:rsidR="00FB09BB">
              <w:rPr>
                <w:noProof/>
                <w:webHidden/>
              </w:rPr>
              <w:tab/>
            </w:r>
            <w:r w:rsidR="00FB09BB">
              <w:rPr>
                <w:noProof/>
                <w:webHidden/>
              </w:rPr>
              <w:fldChar w:fldCharType="begin"/>
            </w:r>
            <w:r w:rsidR="00FB09BB">
              <w:rPr>
                <w:noProof/>
                <w:webHidden/>
              </w:rPr>
              <w:instrText xml:space="preserve"> PAGEREF _Toc40796511 \h </w:instrText>
            </w:r>
            <w:r w:rsidR="00FB09BB">
              <w:rPr>
                <w:noProof/>
                <w:webHidden/>
              </w:rPr>
            </w:r>
            <w:r w:rsidR="00FB09BB">
              <w:rPr>
                <w:noProof/>
                <w:webHidden/>
              </w:rPr>
              <w:fldChar w:fldCharType="separate"/>
            </w:r>
            <w:r w:rsidR="00FB09BB">
              <w:rPr>
                <w:noProof/>
                <w:webHidden/>
              </w:rPr>
              <w:t>19</w:t>
            </w:r>
            <w:r w:rsidR="00FB09BB">
              <w:rPr>
                <w:noProof/>
                <w:webHidden/>
              </w:rPr>
              <w:fldChar w:fldCharType="end"/>
            </w:r>
          </w:hyperlink>
        </w:p>
        <w:p w14:paraId="1C8B8553" w14:textId="77777777" w:rsidR="00FB09BB" w:rsidRDefault="00B11DA8">
          <w:pPr>
            <w:pStyle w:val="Innehll2"/>
            <w:rPr>
              <w:rFonts w:asciiTheme="minorHAnsi" w:eastAsiaTheme="minorEastAsia" w:hAnsiTheme="minorHAnsi" w:cstheme="minorBidi"/>
              <w:noProof/>
              <w:sz w:val="22"/>
              <w:szCs w:val="22"/>
            </w:rPr>
          </w:pPr>
          <w:hyperlink w:anchor="_Toc40796512" w:history="1">
            <w:r w:rsidR="00FB09BB" w:rsidRPr="000D1376">
              <w:rPr>
                <w:rStyle w:val="Hyperlnk"/>
                <w:noProof/>
              </w:rPr>
              <w:t>5.3</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_Toc40796512 \h </w:instrText>
            </w:r>
            <w:r w:rsidR="00FB09BB">
              <w:rPr>
                <w:noProof/>
                <w:webHidden/>
              </w:rPr>
            </w:r>
            <w:r w:rsidR="00FB09BB">
              <w:rPr>
                <w:noProof/>
                <w:webHidden/>
              </w:rPr>
              <w:fldChar w:fldCharType="separate"/>
            </w:r>
            <w:r w:rsidR="00FB09BB">
              <w:rPr>
                <w:noProof/>
                <w:webHidden/>
              </w:rPr>
              <w:t>19</w:t>
            </w:r>
            <w:r w:rsidR="00FB09BB">
              <w:rPr>
                <w:noProof/>
                <w:webHidden/>
              </w:rPr>
              <w:fldChar w:fldCharType="end"/>
            </w:r>
          </w:hyperlink>
        </w:p>
        <w:p w14:paraId="1C8B8554" w14:textId="77777777" w:rsidR="00FB09BB" w:rsidRDefault="00B11DA8">
          <w:pPr>
            <w:pStyle w:val="Innehll2"/>
            <w:rPr>
              <w:rFonts w:asciiTheme="minorHAnsi" w:eastAsiaTheme="minorEastAsia" w:hAnsiTheme="minorHAnsi" w:cstheme="minorBidi"/>
              <w:noProof/>
              <w:sz w:val="22"/>
              <w:szCs w:val="22"/>
            </w:rPr>
          </w:pPr>
          <w:hyperlink w:anchor="_Toc40796513" w:history="1">
            <w:r w:rsidR="00FB09BB" w:rsidRPr="000D1376">
              <w:rPr>
                <w:rStyle w:val="Hyperlnk"/>
                <w:noProof/>
              </w:rPr>
              <w:t>5.4</w:t>
            </w:r>
            <w:r w:rsidR="00FB09BB">
              <w:rPr>
                <w:rFonts w:asciiTheme="minorHAnsi" w:eastAsiaTheme="minorEastAsia" w:hAnsiTheme="minorHAnsi" w:cstheme="minorBidi"/>
                <w:noProof/>
                <w:sz w:val="22"/>
                <w:szCs w:val="22"/>
              </w:rPr>
              <w:tab/>
            </w:r>
            <w:r w:rsidR="00FB09BB" w:rsidRPr="000D1376">
              <w:rPr>
                <w:rStyle w:val="Hyperlnk"/>
                <w:noProof/>
              </w:rPr>
              <w:t>Ta emot</w:t>
            </w:r>
            <w:r w:rsidR="00FB09BB">
              <w:rPr>
                <w:noProof/>
                <w:webHidden/>
              </w:rPr>
              <w:tab/>
            </w:r>
            <w:r w:rsidR="00FB09BB">
              <w:rPr>
                <w:noProof/>
                <w:webHidden/>
              </w:rPr>
              <w:fldChar w:fldCharType="begin"/>
            </w:r>
            <w:r w:rsidR="00FB09BB">
              <w:rPr>
                <w:noProof/>
                <w:webHidden/>
              </w:rPr>
              <w:instrText xml:space="preserve"> PAGEREF _Toc40796513 \h </w:instrText>
            </w:r>
            <w:r w:rsidR="00FB09BB">
              <w:rPr>
                <w:noProof/>
                <w:webHidden/>
              </w:rPr>
            </w:r>
            <w:r w:rsidR="00FB09BB">
              <w:rPr>
                <w:noProof/>
                <w:webHidden/>
              </w:rPr>
              <w:fldChar w:fldCharType="separate"/>
            </w:r>
            <w:r w:rsidR="00FB09BB">
              <w:rPr>
                <w:noProof/>
                <w:webHidden/>
              </w:rPr>
              <w:t>20</w:t>
            </w:r>
            <w:r w:rsidR="00FB09BB">
              <w:rPr>
                <w:noProof/>
                <w:webHidden/>
              </w:rPr>
              <w:fldChar w:fldCharType="end"/>
            </w:r>
          </w:hyperlink>
        </w:p>
        <w:p w14:paraId="1C8B8555" w14:textId="77777777" w:rsidR="00FB09BB" w:rsidRDefault="00B11DA8">
          <w:pPr>
            <w:pStyle w:val="Innehll2"/>
            <w:rPr>
              <w:rFonts w:asciiTheme="minorHAnsi" w:eastAsiaTheme="minorEastAsia" w:hAnsiTheme="minorHAnsi" w:cstheme="minorBidi"/>
              <w:noProof/>
              <w:sz w:val="22"/>
              <w:szCs w:val="22"/>
            </w:rPr>
          </w:pPr>
          <w:hyperlink w:anchor="_Toc40796514" w:history="1">
            <w:r w:rsidR="00FB09BB" w:rsidRPr="000D1376">
              <w:rPr>
                <w:rStyle w:val="Hyperlnk"/>
                <w:noProof/>
              </w:rPr>
              <w:t>5.5</w:t>
            </w:r>
            <w:r w:rsidR="00FB09BB">
              <w:rPr>
                <w:rFonts w:asciiTheme="minorHAnsi" w:eastAsiaTheme="minorEastAsia" w:hAnsiTheme="minorHAnsi" w:cstheme="minorBidi"/>
                <w:noProof/>
                <w:sz w:val="22"/>
                <w:szCs w:val="22"/>
              </w:rPr>
              <w:tab/>
            </w:r>
            <w:r w:rsidR="00FB09BB" w:rsidRPr="000D1376">
              <w:rPr>
                <w:rStyle w:val="Hyperlnk"/>
                <w:noProof/>
              </w:rPr>
              <w:t>Återflytta</w:t>
            </w:r>
            <w:r w:rsidR="00FB09BB">
              <w:rPr>
                <w:noProof/>
                <w:webHidden/>
              </w:rPr>
              <w:tab/>
            </w:r>
            <w:r w:rsidR="00FB09BB">
              <w:rPr>
                <w:noProof/>
                <w:webHidden/>
              </w:rPr>
              <w:fldChar w:fldCharType="begin"/>
            </w:r>
            <w:r w:rsidR="00FB09BB">
              <w:rPr>
                <w:noProof/>
                <w:webHidden/>
              </w:rPr>
              <w:instrText xml:space="preserve"> PAGEREF _Toc40796514 \h </w:instrText>
            </w:r>
            <w:r w:rsidR="00FB09BB">
              <w:rPr>
                <w:noProof/>
                <w:webHidden/>
              </w:rPr>
            </w:r>
            <w:r w:rsidR="00FB09BB">
              <w:rPr>
                <w:noProof/>
                <w:webHidden/>
              </w:rPr>
              <w:fldChar w:fldCharType="separate"/>
            </w:r>
            <w:r w:rsidR="00FB09BB">
              <w:rPr>
                <w:noProof/>
                <w:webHidden/>
              </w:rPr>
              <w:t>21</w:t>
            </w:r>
            <w:r w:rsidR="00FB09BB">
              <w:rPr>
                <w:noProof/>
                <w:webHidden/>
              </w:rPr>
              <w:fldChar w:fldCharType="end"/>
            </w:r>
          </w:hyperlink>
        </w:p>
        <w:p w14:paraId="1C8B8556" w14:textId="77777777" w:rsidR="00FB09BB" w:rsidRDefault="00B11DA8">
          <w:pPr>
            <w:pStyle w:val="Innehll1"/>
            <w:rPr>
              <w:rFonts w:asciiTheme="minorHAnsi" w:eastAsiaTheme="minorEastAsia" w:hAnsiTheme="minorHAnsi" w:cstheme="minorBidi"/>
              <w:b w:val="0"/>
              <w:noProof/>
              <w:sz w:val="22"/>
              <w:szCs w:val="22"/>
            </w:rPr>
          </w:pPr>
          <w:hyperlink w:anchor="_Toc40796515" w:history="1">
            <w:r w:rsidR="00FB09BB" w:rsidRPr="000D1376">
              <w:rPr>
                <w:rStyle w:val="Hyperlnk"/>
                <w:noProof/>
              </w:rPr>
              <w:t>6.</w:t>
            </w:r>
            <w:r w:rsidR="00FB09BB">
              <w:rPr>
                <w:rFonts w:asciiTheme="minorHAnsi" w:eastAsiaTheme="minorEastAsia" w:hAnsiTheme="minorHAnsi" w:cstheme="minorBidi"/>
                <w:b w:val="0"/>
                <w:noProof/>
                <w:sz w:val="22"/>
                <w:szCs w:val="22"/>
              </w:rPr>
              <w:tab/>
            </w:r>
            <w:r w:rsidR="00FB09BB" w:rsidRPr="000D1376">
              <w:rPr>
                <w:rStyle w:val="Hyperlnk"/>
                <w:noProof/>
              </w:rPr>
              <w:t>Checklista Kommunikatör</w:t>
            </w:r>
            <w:r w:rsidR="00FB09BB">
              <w:rPr>
                <w:noProof/>
                <w:webHidden/>
              </w:rPr>
              <w:tab/>
            </w:r>
            <w:r w:rsidR="00FB09BB">
              <w:rPr>
                <w:noProof/>
                <w:webHidden/>
              </w:rPr>
              <w:fldChar w:fldCharType="begin"/>
            </w:r>
            <w:r w:rsidR="00FB09BB">
              <w:rPr>
                <w:noProof/>
                <w:webHidden/>
              </w:rPr>
              <w:instrText xml:space="preserve"> PAGEREF _Toc40796515 \h </w:instrText>
            </w:r>
            <w:r w:rsidR="00FB09BB">
              <w:rPr>
                <w:noProof/>
                <w:webHidden/>
              </w:rPr>
            </w:r>
            <w:r w:rsidR="00FB09BB">
              <w:rPr>
                <w:noProof/>
                <w:webHidden/>
              </w:rPr>
              <w:fldChar w:fldCharType="separate"/>
            </w:r>
            <w:r w:rsidR="00FB09BB">
              <w:rPr>
                <w:noProof/>
                <w:webHidden/>
              </w:rPr>
              <w:t>22</w:t>
            </w:r>
            <w:r w:rsidR="00FB09BB">
              <w:rPr>
                <w:noProof/>
                <w:webHidden/>
              </w:rPr>
              <w:fldChar w:fldCharType="end"/>
            </w:r>
          </w:hyperlink>
        </w:p>
        <w:p w14:paraId="1C8B8557" w14:textId="77777777" w:rsidR="00FB09BB" w:rsidRDefault="00B11DA8">
          <w:pPr>
            <w:pStyle w:val="Innehll2"/>
            <w:rPr>
              <w:rFonts w:asciiTheme="minorHAnsi" w:eastAsiaTheme="minorEastAsia" w:hAnsiTheme="minorHAnsi" w:cstheme="minorBidi"/>
              <w:noProof/>
              <w:sz w:val="22"/>
              <w:szCs w:val="22"/>
            </w:rPr>
          </w:pPr>
          <w:hyperlink w:anchor="_Toc40796516" w:history="1">
            <w:r w:rsidR="00FB09BB" w:rsidRPr="000D1376">
              <w:rPr>
                <w:rStyle w:val="Hyperlnk"/>
                <w:noProof/>
              </w:rPr>
              <w:t>6.1</w:t>
            </w:r>
            <w:r w:rsidR="00FB09BB">
              <w:rPr>
                <w:rFonts w:asciiTheme="minorHAnsi" w:eastAsiaTheme="minorEastAsia" w:hAnsiTheme="minorHAnsi" w:cstheme="minorBidi"/>
                <w:noProof/>
                <w:sz w:val="22"/>
                <w:szCs w:val="22"/>
              </w:rPr>
              <w:tab/>
            </w:r>
            <w:r w:rsidR="00FB09BB" w:rsidRPr="000D1376">
              <w:rPr>
                <w:rStyle w:val="Hyperlnk"/>
                <w:noProof/>
              </w:rPr>
              <w:t>Besluta</w:t>
            </w:r>
            <w:r w:rsidR="00FB09BB">
              <w:rPr>
                <w:noProof/>
                <w:webHidden/>
              </w:rPr>
              <w:tab/>
            </w:r>
            <w:r w:rsidR="00FB09BB">
              <w:rPr>
                <w:noProof/>
                <w:webHidden/>
              </w:rPr>
              <w:fldChar w:fldCharType="begin"/>
            </w:r>
            <w:r w:rsidR="00FB09BB">
              <w:rPr>
                <w:noProof/>
                <w:webHidden/>
              </w:rPr>
              <w:instrText xml:space="preserve"> PAGEREF _Toc40796516 \h </w:instrText>
            </w:r>
            <w:r w:rsidR="00FB09BB">
              <w:rPr>
                <w:noProof/>
                <w:webHidden/>
              </w:rPr>
            </w:r>
            <w:r w:rsidR="00FB09BB">
              <w:rPr>
                <w:noProof/>
                <w:webHidden/>
              </w:rPr>
              <w:fldChar w:fldCharType="separate"/>
            </w:r>
            <w:r w:rsidR="00FB09BB">
              <w:rPr>
                <w:noProof/>
                <w:webHidden/>
              </w:rPr>
              <w:t>22</w:t>
            </w:r>
            <w:r w:rsidR="00FB09BB">
              <w:rPr>
                <w:noProof/>
                <w:webHidden/>
              </w:rPr>
              <w:fldChar w:fldCharType="end"/>
            </w:r>
          </w:hyperlink>
        </w:p>
        <w:p w14:paraId="1C8B8558" w14:textId="77777777" w:rsidR="00FB09BB" w:rsidRDefault="00B11DA8">
          <w:pPr>
            <w:pStyle w:val="Innehll2"/>
            <w:rPr>
              <w:rFonts w:asciiTheme="minorHAnsi" w:eastAsiaTheme="minorEastAsia" w:hAnsiTheme="minorHAnsi" w:cstheme="minorBidi"/>
              <w:noProof/>
              <w:sz w:val="22"/>
              <w:szCs w:val="22"/>
            </w:rPr>
          </w:pPr>
          <w:hyperlink w:anchor="_Toc40796517" w:history="1">
            <w:r w:rsidR="00FB09BB" w:rsidRPr="000D1376">
              <w:rPr>
                <w:rStyle w:val="Hyperlnk"/>
                <w:noProof/>
              </w:rPr>
              <w:t>6.2</w:t>
            </w:r>
            <w:r w:rsidR="00FB09BB">
              <w:rPr>
                <w:rFonts w:asciiTheme="minorHAnsi" w:eastAsiaTheme="minorEastAsia" w:hAnsiTheme="minorHAnsi" w:cstheme="minorBidi"/>
                <w:noProof/>
                <w:sz w:val="22"/>
                <w:szCs w:val="22"/>
              </w:rPr>
              <w:tab/>
            </w:r>
            <w:r w:rsidR="00FB09BB" w:rsidRPr="000D1376">
              <w:rPr>
                <w:rStyle w:val="Hyperlnk"/>
                <w:noProof/>
              </w:rPr>
              <w:t>Informera</w:t>
            </w:r>
            <w:r w:rsidR="00FB09BB">
              <w:rPr>
                <w:noProof/>
                <w:webHidden/>
              </w:rPr>
              <w:tab/>
            </w:r>
            <w:r w:rsidR="00FB09BB">
              <w:rPr>
                <w:noProof/>
                <w:webHidden/>
              </w:rPr>
              <w:fldChar w:fldCharType="begin"/>
            </w:r>
            <w:r w:rsidR="00FB09BB">
              <w:rPr>
                <w:noProof/>
                <w:webHidden/>
              </w:rPr>
              <w:instrText xml:space="preserve"> PAGEREF _Toc40796517 \h </w:instrText>
            </w:r>
            <w:r w:rsidR="00FB09BB">
              <w:rPr>
                <w:noProof/>
                <w:webHidden/>
              </w:rPr>
            </w:r>
            <w:r w:rsidR="00FB09BB">
              <w:rPr>
                <w:noProof/>
                <w:webHidden/>
              </w:rPr>
              <w:fldChar w:fldCharType="separate"/>
            </w:r>
            <w:r w:rsidR="00FB09BB">
              <w:rPr>
                <w:noProof/>
                <w:webHidden/>
              </w:rPr>
              <w:t>24</w:t>
            </w:r>
            <w:r w:rsidR="00FB09BB">
              <w:rPr>
                <w:noProof/>
                <w:webHidden/>
              </w:rPr>
              <w:fldChar w:fldCharType="end"/>
            </w:r>
          </w:hyperlink>
        </w:p>
        <w:p w14:paraId="1C8B8559" w14:textId="77777777" w:rsidR="00FB09BB" w:rsidRDefault="00B11DA8">
          <w:pPr>
            <w:pStyle w:val="Innehll2"/>
            <w:rPr>
              <w:rFonts w:asciiTheme="minorHAnsi" w:eastAsiaTheme="minorEastAsia" w:hAnsiTheme="minorHAnsi" w:cstheme="minorBidi"/>
              <w:noProof/>
              <w:sz w:val="22"/>
              <w:szCs w:val="22"/>
            </w:rPr>
          </w:pPr>
          <w:hyperlink w:anchor="_Toc40796518" w:history="1">
            <w:r w:rsidR="00FB09BB" w:rsidRPr="000D1376">
              <w:rPr>
                <w:rStyle w:val="Hyperlnk"/>
                <w:noProof/>
              </w:rPr>
              <w:t>6.3</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_Toc40796518 \h </w:instrText>
            </w:r>
            <w:r w:rsidR="00FB09BB">
              <w:rPr>
                <w:noProof/>
                <w:webHidden/>
              </w:rPr>
            </w:r>
            <w:r w:rsidR="00FB09BB">
              <w:rPr>
                <w:noProof/>
                <w:webHidden/>
              </w:rPr>
              <w:fldChar w:fldCharType="separate"/>
            </w:r>
            <w:r w:rsidR="00FB09BB">
              <w:rPr>
                <w:noProof/>
                <w:webHidden/>
              </w:rPr>
              <w:t>24</w:t>
            </w:r>
            <w:r w:rsidR="00FB09BB">
              <w:rPr>
                <w:noProof/>
                <w:webHidden/>
              </w:rPr>
              <w:fldChar w:fldCharType="end"/>
            </w:r>
          </w:hyperlink>
        </w:p>
        <w:p w14:paraId="1C8B855A" w14:textId="77777777" w:rsidR="00FB09BB" w:rsidRDefault="00B11DA8">
          <w:pPr>
            <w:pStyle w:val="Innehll2"/>
            <w:rPr>
              <w:rFonts w:asciiTheme="minorHAnsi" w:eastAsiaTheme="minorEastAsia" w:hAnsiTheme="minorHAnsi" w:cstheme="minorBidi"/>
              <w:noProof/>
              <w:sz w:val="22"/>
              <w:szCs w:val="22"/>
            </w:rPr>
          </w:pPr>
          <w:hyperlink w:anchor="_Toc40796519" w:history="1">
            <w:r w:rsidR="00FB09BB" w:rsidRPr="000D1376">
              <w:rPr>
                <w:rStyle w:val="Hyperlnk"/>
                <w:noProof/>
              </w:rPr>
              <w:t>6.4</w:t>
            </w:r>
            <w:r w:rsidR="00FB09BB">
              <w:rPr>
                <w:rFonts w:asciiTheme="minorHAnsi" w:eastAsiaTheme="minorEastAsia" w:hAnsiTheme="minorHAnsi" w:cstheme="minorBidi"/>
                <w:noProof/>
                <w:sz w:val="22"/>
                <w:szCs w:val="22"/>
              </w:rPr>
              <w:tab/>
            </w:r>
            <w:r w:rsidR="00FB09BB" w:rsidRPr="000D1376">
              <w:rPr>
                <w:rStyle w:val="Hyperlnk"/>
                <w:noProof/>
              </w:rPr>
              <w:t>Ta emot</w:t>
            </w:r>
            <w:r w:rsidR="00FB09BB">
              <w:rPr>
                <w:noProof/>
                <w:webHidden/>
              </w:rPr>
              <w:tab/>
            </w:r>
            <w:r w:rsidR="00FB09BB">
              <w:rPr>
                <w:noProof/>
                <w:webHidden/>
              </w:rPr>
              <w:fldChar w:fldCharType="begin"/>
            </w:r>
            <w:r w:rsidR="00FB09BB">
              <w:rPr>
                <w:noProof/>
                <w:webHidden/>
              </w:rPr>
              <w:instrText xml:space="preserve"> PAGEREF _Toc40796519 \h </w:instrText>
            </w:r>
            <w:r w:rsidR="00FB09BB">
              <w:rPr>
                <w:noProof/>
                <w:webHidden/>
              </w:rPr>
            </w:r>
            <w:r w:rsidR="00FB09BB">
              <w:rPr>
                <w:noProof/>
                <w:webHidden/>
              </w:rPr>
              <w:fldChar w:fldCharType="separate"/>
            </w:r>
            <w:r w:rsidR="00FB09BB">
              <w:rPr>
                <w:noProof/>
                <w:webHidden/>
              </w:rPr>
              <w:t>25</w:t>
            </w:r>
            <w:r w:rsidR="00FB09BB">
              <w:rPr>
                <w:noProof/>
                <w:webHidden/>
              </w:rPr>
              <w:fldChar w:fldCharType="end"/>
            </w:r>
          </w:hyperlink>
        </w:p>
        <w:p w14:paraId="1C8B855B" w14:textId="77777777" w:rsidR="00FB09BB" w:rsidRDefault="00B11DA8">
          <w:pPr>
            <w:pStyle w:val="Innehll2"/>
            <w:rPr>
              <w:rFonts w:asciiTheme="minorHAnsi" w:eastAsiaTheme="minorEastAsia" w:hAnsiTheme="minorHAnsi" w:cstheme="minorBidi"/>
              <w:noProof/>
              <w:sz w:val="22"/>
              <w:szCs w:val="22"/>
            </w:rPr>
          </w:pPr>
          <w:hyperlink w:anchor="_Toc40796520" w:history="1">
            <w:r w:rsidR="00FB09BB" w:rsidRPr="000D1376">
              <w:rPr>
                <w:rStyle w:val="Hyperlnk"/>
                <w:noProof/>
              </w:rPr>
              <w:t>6.5</w:t>
            </w:r>
            <w:r w:rsidR="00FB09BB">
              <w:rPr>
                <w:rFonts w:asciiTheme="minorHAnsi" w:eastAsiaTheme="minorEastAsia" w:hAnsiTheme="minorHAnsi" w:cstheme="minorBidi"/>
                <w:noProof/>
                <w:sz w:val="22"/>
                <w:szCs w:val="22"/>
              </w:rPr>
              <w:tab/>
            </w:r>
            <w:r w:rsidR="00FB09BB" w:rsidRPr="000D1376">
              <w:rPr>
                <w:rStyle w:val="Hyperlnk"/>
                <w:noProof/>
              </w:rPr>
              <w:t>Återflytta</w:t>
            </w:r>
            <w:r w:rsidR="00FB09BB">
              <w:rPr>
                <w:noProof/>
                <w:webHidden/>
              </w:rPr>
              <w:tab/>
            </w:r>
            <w:r w:rsidR="00FB09BB">
              <w:rPr>
                <w:noProof/>
                <w:webHidden/>
              </w:rPr>
              <w:fldChar w:fldCharType="begin"/>
            </w:r>
            <w:r w:rsidR="00FB09BB">
              <w:rPr>
                <w:noProof/>
                <w:webHidden/>
              </w:rPr>
              <w:instrText xml:space="preserve"> PAGEREF _Toc40796520 \h </w:instrText>
            </w:r>
            <w:r w:rsidR="00FB09BB">
              <w:rPr>
                <w:noProof/>
                <w:webHidden/>
              </w:rPr>
            </w:r>
            <w:r w:rsidR="00FB09BB">
              <w:rPr>
                <w:noProof/>
                <w:webHidden/>
              </w:rPr>
              <w:fldChar w:fldCharType="separate"/>
            </w:r>
            <w:r w:rsidR="00FB09BB">
              <w:rPr>
                <w:noProof/>
                <w:webHidden/>
              </w:rPr>
              <w:t>25</w:t>
            </w:r>
            <w:r w:rsidR="00FB09BB">
              <w:rPr>
                <w:noProof/>
                <w:webHidden/>
              </w:rPr>
              <w:fldChar w:fldCharType="end"/>
            </w:r>
          </w:hyperlink>
        </w:p>
        <w:p w14:paraId="1C8B855C" w14:textId="77777777" w:rsidR="00FB09BB" w:rsidRDefault="00B11DA8">
          <w:pPr>
            <w:pStyle w:val="Innehll1"/>
            <w:rPr>
              <w:rFonts w:asciiTheme="minorHAnsi" w:eastAsiaTheme="minorEastAsia" w:hAnsiTheme="minorHAnsi" w:cstheme="minorBidi"/>
              <w:b w:val="0"/>
              <w:noProof/>
              <w:sz w:val="22"/>
              <w:szCs w:val="22"/>
            </w:rPr>
          </w:pPr>
          <w:hyperlink w:anchor="_Toc40796521" w:history="1">
            <w:r w:rsidR="00FB09BB" w:rsidRPr="000D1376">
              <w:rPr>
                <w:rStyle w:val="Hyperlnk"/>
                <w:noProof/>
              </w:rPr>
              <w:t>7.</w:t>
            </w:r>
            <w:r w:rsidR="00FB09BB">
              <w:rPr>
                <w:rFonts w:asciiTheme="minorHAnsi" w:eastAsiaTheme="minorEastAsia" w:hAnsiTheme="minorHAnsi" w:cstheme="minorBidi"/>
                <w:b w:val="0"/>
                <w:noProof/>
                <w:sz w:val="22"/>
                <w:szCs w:val="22"/>
              </w:rPr>
              <w:tab/>
            </w:r>
            <w:r w:rsidR="00FB09BB" w:rsidRPr="000D1376">
              <w:rPr>
                <w:rStyle w:val="Hyperlnk"/>
                <w:noProof/>
              </w:rPr>
              <w:t>Checklista Transportledare</w:t>
            </w:r>
            <w:r w:rsidR="00FB09BB">
              <w:rPr>
                <w:noProof/>
                <w:webHidden/>
              </w:rPr>
              <w:tab/>
            </w:r>
            <w:r w:rsidR="00FB09BB">
              <w:rPr>
                <w:noProof/>
                <w:webHidden/>
              </w:rPr>
              <w:fldChar w:fldCharType="begin"/>
            </w:r>
            <w:r w:rsidR="00FB09BB">
              <w:rPr>
                <w:noProof/>
                <w:webHidden/>
              </w:rPr>
              <w:instrText xml:space="preserve"> PAGEREF _Toc40796521 \h </w:instrText>
            </w:r>
            <w:r w:rsidR="00FB09BB">
              <w:rPr>
                <w:noProof/>
                <w:webHidden/>
              </w:rPr>
            </w:r>
            <w:r w:rsidR="00FB09BB">
              <w:rPr>
                <w:noProof/>
                <w:webHidden/>
              </w:rPr>
              <w:fldChar w:fldCharType="separate"/>
            </w:r>
            <w:r w:rsidR="00FB09BB">
              <w:rPr>
                <w:noProof/>
                <w:webHidden/>
              </w:rPr>
              <w:t>27</w:t>
            </w:r>
            <w:r w:rsidR="00FB09BB">
              <w:rPr>
                <w:noProof/>
                <w:webHidden/>
              </w:rPr>
              <w:fldChar w:fldCharType="end"/>
            </w:r>
          </w:hyperlink>
        </w:p>
        <w:p w14:paraId="1C8B855D" w14:textId="77777777" w:rsidR="00FB09BB" w:rsidRDefault="00B11DA8">
          <w:pPr>
            <w:pStyle w:val="Innehll2"/>
            <w:rPr>
              <w:rFonts w:asciiTheme="minorHAnsi" w:eastAsiaTheme="minorEastAsia" w:hAnsiTheme="minorHAnsi" w:cstheme="minorBidi"/>
              <w:noProof/>
              <w:sz w:val="22"/>
              <w:szCs w:val="22"/>
            </w:rPr>
          </w:pPr>
          <w:hyperlink w:anchor="_Toc40796522" w:history="1">
            <w:r w:rsidR="00FB09BB" w:rsidRPr="000D1376">
              <w:rPr>
                <w:rStyle w:val="Hyperlnk"/>
                <w:noProof/>
              </w:rPr>
              <w:t>7.1</w:t>
            </w:r>
            <w:r w:rsidR="00FB09BB">
              <w:rPr>
                <w:rFonts w:asciiTheme="minorHAnsi" w:eastAsiaTheme="minorEastAsia" w:hAnsiTheme="minorHAnsi" w:cstheme="minorBidi"/>
                <w:noProof/>
                <w:sz w:val="22"/>
                <w:szCs w:val="22"/>
              </w:rPr>
              <w:tab/>
            </w:r>
            <w:r w:rsidR="00FB09BB" w:rsidRPr="000D1376">
              <w:rPr>
                <w:rStyle w:val="Hyperlnk"/>
                <w:noProof/>
              </w:rPr>
              <w:t>Besluta</w:t>
            </w:r>
            <w:r w:rsidR="00FB09BB">
              <w:rPr>
                <w:noProof/>
                <w:webHidden/>
              </w:rPr>
              <w:tab/>
            </w:r>
            <w:r w:rsidR="00FB09BB">
              <w:rPr>
                <w:noProof/>
                <w:webHidden/>
              </w:rPr>
              <w:fldChar w:fldCharType="begin"/>
            </w:r>
            <w:r w:rsidR="00FB09BB">
              <w:rPr>
                <w:noProof/>
                <w:webHidden/>
              </w:rPr>
              <w:instrText xml:space="preserve"> PAGEREF _Toc40796522 \h </w:instrText>
            </w:r>
            <w:r w:rsidR="00FB09BB">
              <w:rPr>
                <w:noProof/>
                <w:webHidden/>
              </w:rPr>
            </w:r>
            <w:r w:rsidR="00FB09BB">
              <w:rPr>
                <w:noProof/>
                <w:webHidden/>
              </w:rPr>
              <w:fldChar w:fldCharType="separate"/>
            </w:r>
            <w:r w:rsidR="00FB09BB">
              <w:rPr>
                <w:noProof/>
                <w:webHidden/>
              </w:rPr>
              <w:t>27</w:t>
            </w:r>
            <w:r w:rsidR="00FB09BB">
              <w:rPr>
                <w:noProof/>
                <w:webHidden/>
              </w:rPr>
              <w:fldChar w:fldCharType="end"/>
            </w:r>
          </w:hyperlink>
        </w:p>
        <w:p w14:paraId="1C8B855E" w14:textId="77777777" w:rsidR="00FB09BB" w:rsidRDefault="00B11DA8">
          <w:pPr>
            <w:pStyle w:val="Innehll2"/>
            <w:rPr>
              <w:rFonts w:asciiTheme="minorHAnsi" w:eastAsiaTheme="minorEastAsia" w:hAnsiTheme="minorHAnsi" w:cstheme="minorBidi"/>
              <w:noProof/>
              <w:sz w:val="22"/>
              <w:szCs w:val="22"/>
            </w:rPr>
          </w:pPr>
          <w:hyperlink w:anchor="_Toc40796523" w:history="1">
            <w:r w:rsidR="00FB09BB" w:rsidRPr="000D1376">
              <w:rPr>
                <w:rStyle w:val="Hyperlnk"/>
                <w:noProof/>
              </w:rPr>
              <w:t>7.2</w:t>
            </w:r>
            <w:r w:rsidR="00FB09BB">
              <w:rPr>
                <w:rFonts w:asciiTheme="minorHAnsi" w:eastAsiaTheme="minorEastAsia" w:hAnsiTheme="minorHAnsi" w:cstheme="minorBidi"/>
                <w:noProof/>
                <w:sz w:val="22"/>
                <w:szCs w:val="22"/>
              </w:rPr>
              <w:tab/>
            </w:r>
            <w:r w:rsidR="00FB09BB" w:rsidRPr="000D1376">
              <w:rPr>
                <w:rStyle w:val="Hyperlnk"/>
                <w:noProof/>
              </w:rPr>
              <w:t>Informera</w:t>
            </w:r>
            <w:r w:rsidR="00FB09BB">
              <w:rPr>
                <w:noProof/>
                <w:webHidden/>
              </w:rPr>
              <w:tab/>
            </w:r>
            <w:r w:rsidR="00FB09BB">
              <w:rPr>
                <w:noProof/>
                <w:webHidden/>
              </w:rPr>
              <w:fldChar w:fldCharType="begin"/>
            </w:r>
            <w:r w:rsidR="00FB09BB">
              <w:rPr>
                <w:noProof/>
                <w:webHidden/>
              </w:rPr>
              <w:instrText xml:space="preserve"> PAGEREF _Toc40796523 \h </w:instrText>
            </w:r>
            <w:r w:rsidR="00FB09BB">
              <w:rPr>
                <w:noProof/>
                <w:webHidden/>
              </w:rPr>
            </w:r>
            <w:r w:rsidR="00FB09BB">
              <w:rPr>
                <w:noProof/>
                <w:webHidden/>
              </w:rPr>
              <w:fldChar w:fldCharType="separate"/>
            </w:r>
            <w:r w:rsidR="00FB09BB">
              <w:rPr>
                <w:noProof/>
                <w:webHidden/>
              </w:rPr>
              <w:t>29</w:t>
            </w:r>
            <w:r w:rsidR="00FB09BB">
              <w:rPr>
                <w:noProof/>
                <w:webHidden/>
              </w:rPr>
              <w:fldChar w:fldCharType="end"/>
            </w:r>
          </w:hyperlink>
        </w:p>
        <w:p w14:paraId="1C8B855F" w14:textId="77777777" w:rsidR="00FB09BB" w:rsidRDefault="00B11DA8">
          <w:pPr>
            <w:pStyle w:val="Innehll2"/>
            <w:rPr>
              <w:rFonts w:asciiTheme="minorHAnsi" w:eastAsiaTheme="minorEastAsia" w:hAnsiTheme="minorHAnsi" w:cstheme="minorBidi"/>
              <w:noProof/>
              <w:sz w:val="22"/>
              <w:szCs w:val="22"/>
            </w:rPr>
          </w:pPr>
          <w:hyperlink w:anchor="_Toc40796524" w:history="1">
            <w:r w:rsidR="00FB09BB" w:rsidRPr="000D1376">
              <w:rPr>
                <w:rStyle w:val="Hyperlnk"/>
                <w:noProof/>
              </w:rPr>
              <w:t>7.3</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_Toc40796524 \h </w:instrText>
            </w:r>
            <w:r w:rsidR="00FB09BB">
              <w:rPr>
                <w:noProof/>
                <w:webHidden/>
              </w:rPr>
            </w:r>
            <w:r w:rsidR="00FB09BB">
              <w:rPr>
                <w:noProof/>
                <w:webHidden/>
              </w:rPr>
              <w:fldChar w:fldCharType="separate"/>
            </w:r>
            <w:r w:rsidR="00FB09BB">
              <w:rPr>
                <w:noProof/>
                <w:webHidden/>
              </w:rPr>
              <w:t>29</w:t>
            </w:r>
            <w:r w:rsidR="00FB09BB">
              <w:rPr>
                <w:noProof/>
                <w:webHidden/>
              </w:rPr>
              <w:fldChar w:fldCharType="end"/>
            </w:r>
          </w:hyperlink>
        </w:p>
        <w:p w14:paraId="1C8B8560" w14:textId="77777777" w:rsidR="00FB09BB" w:rsidRDefault="00B11DA8">
          <w:pPr>
            <w:pStyle w:val="Innehll2"/>
            <w:rPr>
              <w:rFonts w:asciiTheme="minorHAnsi" w:eastAsiaTheme="minorEastAsia" w:hAnsiTheme="minorHAnsi" w:cstheme="minorBidi"/>
              <w:noProof/>
              <w:sz w:val="22"/>
              <w:szCs w:val="22"/>
            </w:rPr>
          </w:pPr>
          <w:hyperlink w:anchor="_Toc40796525" w:history="1">
            <w:r w:rsidR="00FB09BB" w:rsidRPr="000D1376">
              <w:rPr>
                <w:rStyle w:val="Hyperlnk"/>
                <w:noProof/>
              </w:rPr>
              <w:t>7.4</w:t>
            </w:r>
            <w:r w:rsidR="00FB09BB">
              <w:rPr>
                <w:rFonts w:asciiTheme="minorHAnsi" w:eastAsiaTheme="minorEastAsia" w:hAnsiTheme="minorHAnsi" w:cstheme="minorBidi"/>
                <w:noProof/>
                <w:sz w:val="22"/>
                <w:szCs w:val="22"/>
              </w:rPr>
              <w:tab/>
            </w:r>
            <w:r w:rsidR="00FB09BB" w:rsidRPr="000D1376">
              <w:rPr>
                <w:rStyle w:val="Hyperlnk"/>
                <w:noProof/>
              </w:rPr>
              <w:t>Ta emot</w:t>
            </w:r>
            <w:r w:rsidR="00FB09BB">
              <w:rPr>
                <w:noProof/>
                <w:webHidden/>
              </w:rPr>
              <w:tab/>
            </w:r>
            <w:r w:rsidR="00FB09BB">
              <w:rPr>
                <w:noProof/>
                <w:webHidden/>
              </w:rPr>
              <w:fldChar w:fldCharType="begin"/>
            </w:r>
            <w:r w:rsidR="00FB09BB">
              <w:rPr>
                <w:noProof/>
                <w:webHidden/>
              </w:rPr>
              <w:instrText xml:space="preserve"> PAGEREF _Toc40796525 \h </w:instrText>
            </w:r>
            <w:r w:rsidR="00FB09BB">
              <w:rPr>
                <w:noProof/>
                <w:webHidden/>
              </w:rPr>
            </w:r>
            <w:r w:rsidR="00FB09BB">
              <w:rPr>
                <w:noProof/>
                <w:webHidden/>
              </w:rPr>
              <w:fldChar w:fldCharType="separate"/>
            </w:r>
            <w:r w:rsidR="00FB09BB">
              <w:rPr>
                <w:noProof/>
                <w:webHidden/>
              </w:rPr>
              <w:t>30</w:t>
            </w:r>
            <w:r w:rsidR="00FB09BB">
              <w:rPr>
                <w:noProof/>
                <w:webHidden/>
              </w:rPr>
              <w:fldChar w:fldCharType="end"/>
            </w:r>
          </w:hyperlink>
        </w:p>
        <w:p w14:paraId="1C8B8561" w14:textId="77777777" w:rsidR="00FB09BB" w:rsidRDefault="00B11DA8">
          <w:pPr>
            <w:pStyle w:val="Innehll2"/>
            <w:rPr>
              <w:rFonts w:asciiTheme="minorHAnsi" w:eastAsiaTheme="minorEastAsia" w:hAnsiTheme="minorHAnsi" w:cstheme="minorBidi"/>
              <w:noProof/>
              <w:sz w:val="22"/>
              <w:szCs w:val="22"/>
            </w:rPr>
          </w:pPr>
          <w:hyperlink w:anchor="_Toc40796526" w:history="1">
            <w:r w:rsidR="00FB09BB" w:rsidRPr="000D1376">
              <w:rPr>
                <w:rStyle w:val="Hyperlnk"/>
                <w:noProof/>
              </w:rPr>
              <w:t>7.5</w:t>
            </w:r>
            <w:r w:rsidR="00FB09BB">
              <w:rPr>
                <w:rFonts w:asciiTheme="minorHAnsi" w:eastAsiaTheme="minorEastAsia" w:hAnsiTheme="minorHAnsi" w:cstheme="minorBidi"/>
                <w:noProof/>
                <w:sz w:val="22"/>
                <w:szCs w:val="22"/>
              </w:rPr>
              <w:tab/>
            </w:r>
            <w:r w:rsidR="00FB09BB" w:rsidRPr="000D1376">
              <w:rPr>
                <w:rStyle w:val="Hyperlnk"/>
                <w:noProof/>
              </w:rPr>
              <w:t>Återflytta</w:t>
            </w:r>
            <w:r w:rsidR="00FB09BB">
              <w:rPr>
                <w:noProof/>
                <w:webHidden/>
              </w:rPr>
              <w:tab/>
            </w:r>
            <w:r w:rsidR="00FB09BB">
              <w:rPr>
                <w:noProof/>
                <w:webHidden/>
              </w:rPr>
              <w:fldChar w:fldCharType="begin"/>
            </w:r>
            <w:r w:rsidR="00FB09BB">
              <w:rPr>
                <w:noProof/>
                <w:webHidden/>
              </w:rPr>
              <w:instrText xml:space="preserve"> PAGEREF _Toc40796526 \h </w:instrText>
            </w:r>
            <w:r w:rsidR="00FB09BB">
              <w:rPr>
                <w:noProof/>
                <w:webHidden/>
              </w:rPr>
            </w:r>
            <w:r w:rsidR="00FB09BB">
              <w:rPr>
                <w:noProof/>
                <w:webHidden/>
              </w:rPr>
              <w:fldChar w:fldCharType="separate"/>
            </w:r>
            <w:r w:rsidR="00FB09BB">
              <w:rPr>
                <w:noProof/>
                <w:webHidden/>
              </w:rPr>
              <w:t>30</w:t>
            </w:r>
            <w:r w:rsidR="00FB09BB">
              <w:rPr>
                <w:noProof/>
                <w:webHidden/>
              </w:rPr>
              <w:fldChar w:fldCharType="end"/>
            </w:r>
          </w:hyperlink>
        </w:p>
        <w:p w14:paraId="1C8B8562" w14:textId="77777777" w:rsidR="00FB09BB" w:rsidRDefault="00B11DA8">
          <w:pPr>
            <w:pStyle w:val="Innehll1"/>
            <w:rPr>
              <w:rFonts w:asciiTheme="minorHAnsi" w:eastAsiaTheme="minorEastAsia" w:hAnsiTheme="minorHAnsi" w:cstheme="minorBidi"/>
              <w:b w:val="0"/>
              <w:noProof/>
              <w:sz w:val="22"/>
              <w:szCs w:val="22"/>
            </w:rPr>
          </w:pPr>
          <w:hyperlink w:anchor="_Toc40796527" w:history="1">
            <w:r w:rsidR="00FB09BB" w:rsidRPr="000D1376">
              <w:rPr>
                <w:rStyle w:val="Hyperlnk"/>
                <w:noProof/>
              </w:rPr>
              <w:t>8.</w:t>
            </w:r>
            <w:r w:rsidR="00FB09BB">
              <w:rPr>
                <w:rFonts w:asciiTheme="minorHAnsi" w:eastAsiaTheme="minorEastAsia" w:hAnsiTheme="minorHAnsi" w:cstheme="minorBidi"/>
                <w:b w:val="0"/>
                <w:noProof/>
                <w:sz w:val="22"/>
                <w:szCs w:val="22"/>
              </w:rPr>
              <w:tab/>
            </w:r>
            <w:r w:rsidR="00FB09BB" w:rsidRPr="000D1376">
              <w:rPr>
                <w:rStyle w:val="Hyperlnk"/>
                <w:noProof/>
              </w:rPr>
              <w:t>Checklista Mottagningsledare</w:t>
            </w:r>
            <w:r w:rsidR="00FB09BB">
              <w:rPr>
                <w:noProof/>
                <w:webHidden/>
              </w:rPr>
              <w:tab/>
            </w:r>
            <w:r w:rsidR="00FB09BB">
              <w:rPr>
                <w:noProof/>
                <w:webHidden/>
              </w:rPr>
              <w:fldChar w:fldCharType="begin"/>
            </w:r>
            <w:r w:rsidR="00FB09BB">
              <w:rPr>
                <w:noProof/>
                <w:webHidden/>
              </w:rPr>
              <w:instrText xml:space="preserve"> PAGEREF _Toc40796527 \h </w:instrText>
            </w:r>
            <w:r w:rsidR="00FB09BB">
              <w:rPr>
                <w:noProof/>
                <w:webHidden/>
              </w:rPr>
            </w:r>
            <w:r w:rsidR="00FB09BB">
              <w:rPr>
                <w:noProof/>
                <w:webHidden/>
              </w:rPr>
              <w:fldChar w:fldCharType="separate"/>
            </w:r>
            <w:r w:rsidR="00FB09BB">
              <w:rPr>
                <w:noProof/>
                <w:webHidden/>
              </w:rPr>
              <w:t>31</w:t>
            </w:r>
            <w:r w:rsidR="00FB09BB">
              <w:rPr>
                <w:noProof/>
                <w:webHidden/>
              </w:rPr>
              <w:fldChar w:fldCharType="end"/>
            </w:r>
          </w:hyperlink>
        </w:p>
        <w:p w14:paraId="1C8B8563" w14:textId="77777777" w:rsidR="00FB09BB" w:rsidRDefault="00B11DA8">
          <w:pPr>
            <w:pStyle w:val="Innehll2"/>
            <w:rPr>
              <w:rFonts w:asciiTheme="minorHAnsi" w:eastAsiaTheme="minorEastAsia" w:hAnsiTheme="minorHAnsi" w:cstheme="minorBidi"/>
              <w:noProof/>
              <w:sz w:val="22"/>
              <w:szCs w:val="22"/>
            </w:rPr>
          </w:pPr>
          <w:hyperlink w:anchor="_Toc40796528" w:history="1">
            <w:r w:rsidR="00FB09BB" w:rsidRPr="000D1376">
              <w:rPr>
                <w:rStyle w:val="Hyperlnk"/>
                <w:noProof/>
              </w:rPr>
              <w:t>8.1</w:t>
            </w:r>
            <w:r w:rsidR="00FB09BB">
              <w:rPr>
                <w:rFonts w:asciiTheme="minorHAnsi" w:eastAsiaTheme="minorEastAsia" w:hAnsiTheme="minorHAnsi" w:cstheme="minorBidi"/>
                <w:noProof/>
                <w:sz w:val="22"/>
                <w:szCs w:val="22"/>
              </w:rPr>
              <w:tab/>
            </w:r>
            <w:r w:rsidR="00FB09BB" w:rsidRPr="000D1376">
              <w:rPr>
                <w:rStyle w:val="Hyperlnk"/>
                <w:noProof/>
              </w:rPr>
              <w:t>Besluta</w:t>
            </w:r>
            <w:r w:rsidR="00FB09BB">
              <w:rPr>
                <w:noProof/>
                <w:webHidden/>
              </w:rPr>
              <w:tab/>
            </w:r>
            <w:r w:rsidR="00FB09BB">
              <w:rPr>
                <w:noProof/>
                <w:webHidden/>
              </w:rPr>
              <w:fldChar w:fldCharType="begin"/>
            </w:r>
            <w:r w:rsidR="00FB09BB">
              <w:rPr>
                <w:noProof/>
                <w:webHidden/>
              </w:rPr>
              <w:instrText xml:space="preserve"> PAGEREF _Toc40796528 \h </w:instrText>
            </w:r>
            <w:r w:rsidR="00FB09BB">
              <w:rPr>
                <w:noProof/>
                <w:webHidden/>
              </w:rPr>
            </w:r>
            <w:r w:rsidR="00FB09BB">
              <w:rPr>
                <w:noProof/>
                <w:webHidden/>
              </w:rPr>
              <w:fldChar w:fldCharType="separate"/>
            </w:r>
            <w:r w:rsidR="00FB09BB">
              <w:rPr>
                <w:noProof/>
                <w:webHidden/>
              </w:rPr>
              <w:t>31</w:t>
            </w:r>
            <w:r w:rsidR="00FB09BB">
              <w:rPr>
                <w:noProof/>
                <w:webHidden/>
              </w:rPr>
              <w:fldChar w:fldCharType="end"/>
            </w:r>
          </w:hyperlink>
        </w:p>
        <w:p w14:paraId="1C8B8564" w14:textId="77777777" w:rsidR="00FB09BB" w:rsidRDefault="00B11DA8">
          <w:pPr>
            <w:pStyle w:val="Innehll2"/>
            <w:rPr>
              <w:rFonts w:asciiTheme="minorHAnsi" w:eastAsiaTheme="minorEastAsia" w:hAnsiTheme="minorHAnsi" w:cstheme="minorBidi"/>
              <w:noProof/>
              <w:sz w:val="22"/>
              <w:szCs w:val="22"/>
            </w:rPr>
          </w:pPr>
          <w:hyperlink w:anchor="_Toc40796529" w:history="1">
            <w:r w:rsidR="00FB09BB" w:rsidRPr="000D1376">
              <w:rPr>
                <w:rStyle w:val="Hyperlnk"/>
                <w:noProof/>
              </w:rPr>
              <w:t>8.2</w:t>
            </w:r>
            <w:r w:rsidR="00FB09BB">
              <w:rPr>
                <w:rFonts w:asciiTheme="minorHAnsi" w:eastAsiaTheme="minorEastAsia" w:hAnsiTheme="minorHAnsi" w:cstheme="minorBidi"/>
                <w:noProof/>
                <w:sz w:val="22"/>
                <w:szCs w:val="22"/>
              </w:rPr>
              <w:tab/>
            </w:r>
            <w:r w:rsidR="00FB09BB" w:rsidRPr="000D1376">
              <w:rPr>
                <w:rStyle w:val="Hyperlnk"/>
                <w:noProof/>
              </w:rPr>
              <w:t>Informera</w:t>
            </w:r>
            <w:r w:rsidR="00FB09BB">
              <w:rPr>
                <w:noProof/>
                <w:webHidden/>
              </w:rPr>
              <w:tab/>
            </w:r>
            <w:r w:rsidR="00FB09BB">
              <w:rPr>
                <w:noProof/>
                <w:webHidden/>
              </w:rPr>
              <w:fldChar w:fldCharType="begin"/>
            </w:r>
            <w:r w:rsidR="00FB09BB">
              <w:rPr>
                <w:noProof/>
                <w:webHidden/>
              </w:rPr>
              <w:instrText xml:space="preserve"> PAGEREF _Toc40796529 \h </w:instrText>
            </w:r>
            <w:r w:rsidR="00FB09BB">
              <w:rPr>
                <w:noProof/>
                <w:webHidden/>
              </w:rPr>
            </w:r>
            <w:r w:rsidR="00FB09BB">
              <w:rPr>
                <w:noProof/>
                <w:webHidden/>
              </w:rPr>
              <w:fldChar w:fldCharType="separate"/>
            </w:r>
            <w:r w:rsidR="00FB09BB">
              <w:rPr>
                <w:noProof/>
                <w:webHidden/>
              </w:rPr>
              <w:t>32</w:t>
            </w:r>
            <w:r w:rsidR="00FB09BB">
              <w:rPr>
                <w:noProof/>
                <w:webHidden/>
              </w:rPr>
              <w:fldChar w:fldCharType="end"/>
            </w:r>
          </w:hyperlink>
        </w:p>
        <w:p w14:paraId="1C8B8565" w14:textId="77777777" w:rsidR="00FB09BB" w:rsidRDefault="00B11DA8">
          <w:pPr>
            <w:pStyle w:val="Innehll2"/>
            <w:rPr>
              <w:rFonts w:asciiTheme="minorHAnsi" w:eastAsiaTheme="minorEastAsia" w:hAnsiTheme="minorHAnsi" w:cstheme="minorBidi"/>
              <w:noProof/>
              <w:sz w:val="22"/>
              <w:szCs w:val="22"/>
            </w:rPr>
          </w:pPr>
          <w:hyperlink w:anchor="_Toc40796530" w:history="1">
            <w:r w:rsidR="00FB09BB" w:rsidRPr="000D1376">
              <w:rPr>
                <w:rStyle w:val="Hyperlnk"/>
                <w:noProof/>
              </w:rPr>
              <w:t>8.3</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_Toc40796530 \h </w:instrText>
            </w:r>
            <w:r w:rsidR="00FB09BB">
              <w:rPr>
                <w:noProof/>
                <w:webHidden/>
              </w:rPr>
            </w:r>
            <w:r w:rsidR="00FB09BB">
              <w:rPr>
                <w:noProof/>
                <w:webHidden/>
              </w:rPr>
              <w:fldChar w:fldCharType="separate"/>
            </w:r>
            <w:r w:rsidR="00FB09BB">
              <w:rPr>
                <w:noProof/>
                <w:webHidden/>
              </w:rPr>
              <w:t>32</w:t>
            </w:r>
            <w:r w:rsidR="00FB09BB">
              <w:rPr>
                <w:noProof/>
                <w:webHidden/>
              </w:rPr>
              <w:fldChar w:fldCharType="end"/>
            </w:r>
          </w:hyperlink>
        </w:p>
        <w:p w14:paraId="1C8B8566" w14:textId="77777777" w:rsidR="00FB09BB" w:rsidRDefault="00B11DA8">
          <w:pPr>
            <w:pStyle w:val="Innehll2"/>
            <w:rPr>
              <w:rFonts w:asciiTheme="minorHAnsi" w:eastAsiaTheme="minorEastAsia" w:hAnsiTheme="minorHAnsi" w:cstheme="minorBidi"/>
              <w:noProof/>
              <w:sz w:val="22"/>
              <w:szCs w:val="22"/>
            </w:rPr>
          </w:pPr>
          <w:hyperlink w:anchor="_Toc40796531" w:history="1">
            <w:r w:rsidR="00FB09BB" w:rsidRPr="000D1376">
              <w:rPr>
                <w:rStyle w:val="Hyperlnk"/>
                <w:noProof/>
              </w:rPr>
              <w:t>8.4</w:t>
            </w:r>
            <w:r w:rsidR="00FB09BB">
              <w:rPr>
                <w:rFonts w:asciiTheme="minorHAnsi" w:eastAsiaTheme="minorEastAsia" w:hAnsiTheme="minorHAnsi" w:cstheme="minorBidi"/>
                <w:noProof/>
                <w:sz w:val="22"/>
                <w:szCs w:val="22"/>
              </w:rPr>
              <w:tab/>
            </w:r>
            <w:r w:rsidR="00FB09BB" w:rsidRPr="000D1376">
              <w:rPr>
                <w:rStyle w:val="Hyperlnk"/>
                <w:noProof/>
              </w:rPr>
              <w:t>Ta emot</w:t>
            </w:r>
            <w:r w:rsidR="00FB09BB">
              <w:rPr>
                <w:noProof/>
                <w:webHidden/>
              </w:rPr>
              <w:tab/>
            </w:r>
            <w:r w:rsidR="00FB09BB">
              <w:rPr>
                <w:noProof/>
                <w:webHidden/>
              </w:rPr>
              <w:fldChar w:fldCharType="begin"/>
            </w:r>
            <w:r w:rsidR="00FB09BB">
              <w:rPr>
                <w:noProof/>
                <w:webHidden/>
              </w:rPr>
              <w:instrText xml:space="preserve"> PAGEREF _Toc40796531 \h </w:instrText>
            </w:r>
            <w:r w:rsidR="00FB09BB">
              <w:rPr>
                <w:noProof/>
                <w:webHidden/>
              </w:rPr>
            </w:r>
            <w:r w:rsidR="00FB09BB">
              <w:rPr>
                <w:noProof/>
                <w:webHidden/>
              </w:rPr>
              <w:fldChar w:fldCharType="separate"/>
            </w:r>
            <w:r w:rsidR="00FB09BB">
              <w:rPr>
                <w:noProof/>
                <w:webHidden/>
              </w:rPr>
              <w:t>33</w:t>
            </w:r>
            <w:r w:rsidR="00FB09BB">
              <w:rPr>
                <w:noProof/>
                <w:webHidden/>
              </w:rPr>
              <w:fldChar w:fldCharType="end"/>
            </w:r>
          </w:hyperlink>
        </w:p>
        <w:p w14:paraId="1C8B8567" w14:textId="77777777" w:rsidR="00FB09BB" w:rsidRDefault="00B11DA8">
          <w:pPr>
            <w:pStyle w:val="Innehll2"/>
            <w:rPr>
              <w:rFonts w:asciiTheme="minorHAnsi" w:eastAsiaTheme="minorEastAsia" w:hAnsiTheme="minorHAnsi" w:cstheme="minorBidi"/>
              <w:noProof/>
              <w:sz w:val="22"/>
              <w:szCs w:val="22"/>
            </w:rPr>
          </w:pPr>
          <w:hyperlink w:anchor="_Toc40796532" w:history="1">
            <w:r w:rsidR="00FB09BB" w:rsidRPr="000D1376">
              <w:rPr>
                <w:rStyle w:val="Hyperlnk"/>
                <w:noProof/>
              </w:rPr>
              <w:t>8.5</w:t>
            </w:r>
            <w:r w:rsidR="00FB09BB">
              <w:rPr>
                <w:rFonts w:asciiTheme="minorHAnsi" w:eastAsiaTheme="minorEastAsia" w:hAnsiTheme="minorHAnsi" w:cstheme="minorBidi"/>
                <w:noProof/>
                <w:sz w:val="22"/>
                <w:szCs w:val="22"/>
              </w:rPr>
              <w:tab/>
            </w:r>
            <w:r w:rsidR="00FB09BB" w:rsidRPr="000D1376">
              <w:rPr>
                <w:rStyle w:val="Hyperlnk"/>
                <w:noProof/>
              </w:rPr>
              <w:t>Återflytta</w:t>
            </w:r>
            <w:r w:rsidR="00FB09BB">
              <w:rPr>
                <w:noProof/>
                <w:webHidden/>
              </w:rPr>
              <w:tab/>
            </w:r>
            <w:r w:rsidR="00FB09BB">
              <w:rPr>
                <w:noProof/>
                <w:webHidden/>
              </w:rPr>
              <w:fldChar w:fldCharType="begin"/>
            </w:r>
            <w:r w:rsidR="00FB09BB">
              <w:rPr>
                <w:noProof/>
                <w:webHidden/>
              </w:rPr>
              <w:instrText xml:space="preserve"> PAGEREF _Toc40796532 \h </w:instrText>
            </w:r>
            <w:r w:rsidR="00FB09BB">
              <w:rPr>
                <w:noProof/>
                <w:webHidden/>
              </w:rPr>
            </w:r>
            <w:r w:rsidR="00FB09BB">
              <w:rPr>
                <w:noProof/>
                <w:webHidden/>
              </w:rPr>
              <w:fldChar w:fldCharType="separate"/>
            </w:r>
            <w:r w:rsidR="00FB09BB">
              <w:rPr>
                <w:noProof/>
                <w:webHidden/>
              </w:rPr>
              <w:t>33</w:t>
            </w:r>
            <w:r w:rsidR="00FB09BB">
              <w:rPr>
                <w:noProof/>
                <w:webHidden/>
              </w:rPr>
              <w:fldChar w:fldCharType="end"/>
            </w:r>
          </w:hyperlink>
        </w:p>
        <w:p w14:paraId="1C8B8568" w14:textId="77777777" w:rsidR="00FB09BB" w:rsidRDefault="00B11DA8">
          <w:pPr>
            <w:pStyle w:val="Innehll1"/>
            <w:rPr>
              <w:rFonts w:asciiTheme="minorHAnsi" w:eastAsiaTheme="minorEastAsia" w:hAnsiTheme="minorHAnsi" w:cstheme="minorBidi"/>
              <w:b w:val="0"/>
              <w:noProof/>
              <w:sz w:val="22"/>
              <w:szCs w:val="22"/>
            </w:rPr>
          </w:pPr>
          <w:hyperlink w:anchor="_Toc40796533" w:history="1">
            <w:r w:rsidR="00FB09BB" w:rsidRPr="000D1376">
              <w:rPr>
                <w:rStyle w:val="Hyperlnk"/>
                <w:noProof/>
              </w:rPr>
              <w:t>9.</w:t>
            </w:r>
            <w:r w:rsidR="00FB09BB">
              <w:rPr>
                <w:rFonts w:asciiTheme="minorHAnsi" w:eastAsiaTheme="minorEastAsia" w:hAnsiTheme="minorHAnsi" w:cstheme="minorBidi"/>
                <w:b w:val="0"/>
                <w:noProof/>
                <w:sz w:val="22"/>
                <w:szCs w:val="22"/>
              </w:rPr>
              <w:tab/>
            </w:r>
            <w:r w:rsidR="00FB09BB" w:rsidRPr="000D1376">
              <w:rPr>
                <w:rStyle w:val="Hyperlnk"/>
                <w:noProof/>
              </w:rPr>
              <w:t>Checklista Utrymnings-säkerhetsansvarig</w:t>
            </w:r>
            <w:r w:rsidR="00FB09BB">
              <w:rPr>
                <w:noProof/>
                <w:webHidden/>
              </w:rPr>
              <w:tab/>
            </w:r>
            <w:r w:rsidR="00FB09BB">
              <w:rPr>
                <w:noProof/>
                <w:webHidden/>
              </w:rPr>
              <w:fldChar w:fldCharType="begin"/>
            </w:r>
            <w:r w:rsidR="00FB09BB">
              <w:rPr>
                <w:noProof/>
                <w:webHidden/>
              </w:rPr>
              <w:instrText xml:space="preserve"> PAGEREF _Toc40796533 \h </w:instrText>
            </w:r>
            <w:r w:rsidR="00FB09BB">
              <w:rPr>
                <w:noProof/>
                <w:webHidden/>
              </w:rPr>
            </w:r>
            <w:r w:rsidR="00FB09BB">
              <w:rPr>
                <w:noProof/>
                <w:webHidden/>
              </w:rPr>
              <w:fldChar w:fldCharType="separate"/>
            </w:r>
            <w:r w:rsidR="00FB09BB">
              <w:rPr>
                <w:noProof/>
                <w:webHidden/>
              </w:rPr>
              <w:t>35</w:t>
            </w:r>
            <w:r w:rsidR="00FB09BB">
              <w:rPr>
                <w:noProof/>
                <w:webHidden/>
              </w:rPr>
              <w:fldChar w:fldCharType="end"/>
            </w:r>
          </w:hyperlink>
        </w:p>
        <w:p w14:paraId="1C8B8569" w14:textId="77777777" w:rsidR="00FB09BB" w:rsidRDefault="00B11DA8">
          <w:pPr>
            <w:pStyle w:val="Innehll2"/>
            <w:rPr>
              <w:rFonts w:asciiTheme="minorHAnsi" w:eastAsiaTheme="minorEastAsia" w:hAnsiTheme="minorHAnsi" w:cstheme="minorBidi"/>
              <w:noProof/>
              <w:sz w:val="22"/>
              <w:szCs w:val="22"/>
            </w:rPr>
          </w:pPr>
          <w:hyperlink w:anchor="_Toc40796534" w:history="1">
            <w:r w:rsidR="00FB09BB" w:rsidRPr="000D1376">
              <w:rPr>
                <w:rStyle w:val="Hyperlnk"/>
                <w:noProof/>
              </w:rPr>
              <w:t>9.1</w:t>
            </w:r>
            <w:r w:rsidR="00FB09BB">
              <w:rPr>
                <w:rFonts w:asciiTheme="minorHAnsi" w:eastAsiaTheme="minorEastAsia" w:hAnsiTheme="minorHAnsi" w:cstheme="minorBidi"/>
                <w:noProof/>
                <w:sz w:val="22"/>
                <w:szCs w:val="22"/>
              </w:rPr>
              <w:tab/>
            </w:r>
            <w:r w:rsidR="00FB09BB" w:rsidRPr="000D1376">
              <w:rPr>
                <w:rStyle w:val="Hyperlnk"/>
                <w:noProof/>
              </w:rPr>
              <w:t>Besluta</w:t>
            </w:r>
            <w:r w:rsidR="00FB09BB">
              <w:rPr>
                <w:noProof/>
                <w:webHidden/>
              </w:rPr>
              <w:tab/>
            </w:r>
            <w:r w:rsidR="00FB09BB">
              <w:rPr>
                <w:noProof/>
                <w:webHidden/>
              </w:rPr>
              <w:fldChar w:fldCharType="begin"/>
            </w:r>
            <w:r w:rsidR="00FB09BB">
              <w:rPr>
                <w:noProof/>
                <w:webHidden/>
              </w:rPr>
              <w:instrText xml:space="preserve"> PAGEREF _Toc40796534 \h </w:instrText>
            </w:r>
            <w:r w:rsidR="00FB09BB">
              <w:rPr>
                <w:noProof/>
                <w:webHidden/>
              </w:rPr>
            </w:r>
            <w:r w:rsidR="00FB09BB">
              <w:rPr>
                <w:noProof/>
                <w:webHidden/>
              </w:rPr>
              <w:fldChar w:fldCharType="separate"/>
            </w:r>
            <w:r w:rsidR="00FB09BB">
              <w:rPr>
                <w:noProof/>
                <w:webHidden/>
              </w:rPr>
              <w:t>35</w:t>
            </w:r>
            <w:r w:rsidR="00FB09BB">
              <w:rPr>
                <w:noProof/>
                <w:webHidden/>
              </w:rPr>
              <w:fldChar w:fldCharType="end"/>
            </w:r>
          </w:hyperlink>
        </w:p>
        <w:p w14:paraId="1C8B856A" w14:textId="77777777" w:rsidR="00FB09BB" w:rsidRDefault="00B11DA8">
          <w:pPr>
            <w:pStyle w:val="Innehll2"/>
            <w:rPr>
              <w:rFonts w:asciiTheme="minorHAnsi" w:eastAsiaTheme="minorEastAsia" w:hAnsiTheme="minorHAnsi" w:cstheme="minorBidi"/>
              <w:noProof/>
              <w:sz w:val="22"/>
              <w:szCs w:val="22"/>
            </w:rPr>
          </w:pPr>
          <w:hyperlink w:anchor="_Toc40796535" w:history="1">
            <w:r w:rsidR="00FB09BB" w:rsidRPr="000D1376">
              <w:rPr>
                <w:rStyle w:val="Hyperlnk"/>
                <w:noProof/>
              </w:rPr>
              <w:t>9.2</w:t>
            </w:r>
            <w:r w:rsidR="00FB09BB">
              <w:rPr>
                <w:rFonts w:asciiTheme="minorHAnsi" w:eastAsiaTheme="minorEastAsia" w:hAnsiTheme="minorHAnsi" w:cstheme="minorBidi"/>
                <w:noProof/>
                <w:sz w:val="22"/>
                <w:szCs w:val="22"/>
              </w:rPr>
              <w:tab/>
            </w:r>
            <w:r w:rsidR="00FB09BB" w:rsidRPr="000D1376">
              <w:rPr>
                <w:rStyle w:val="Hyperlnk"/>
                <w:noProof/>
              </w:rPr>
              <w:t>Informera</w:t>
            </w:r>
            <w:r w:rsidR="00FB09BB">
              <w:rPr>
                <w:noProof/>
                <w:webHidden/>
              </w:rPr>
              <w:tab/>
            </w:r>
            <w:r w:rsidR="00FB09BB">
              <w:rPr>
                <w:noProof/>
                <w:webHidden/>
              </w:rPr>
              <w:fldChar w:fldCharType="begin"/>
            </w:r>
            <w:r w:rsidR="00FB09BB">
              <w:rPr>
                <w:noProof/>
                <w:webHidden/>
              </w:rPr>
              <w:instrText xml:space="preserve"> PAGEREF _Toc40796535 \h </w:instrText>
            </w:r>
            <w:r w:rsidR="00FB09BB">
              <w:rPr>
                <w:noProof/>
                <w:webHidden/>
              </w:rPr>
            </w:r>
            <w:r w:rsidR="00FB09BB">
              <w:rPr>
                <w:noProof/>
                <w:webHidden/>
              </w:rPr>
              <w:fldChar w:fldCharType="separate"/>
            </w:r>
            <w:r w:rsidR="00FB09BB">
              <w:rPr>
                <w:noProof/>
                <w:webHidden/>
              </w:rPr>
              <w:t>36</w:t>
            </w:r>
            <w:r w:rsidR="00FB09BB">
              <w:rPr>
                <w:noProof/>
                <w:webHidden/>
              </w:rPr>
              <w:fldChar w:fldCharType="end"/>
            </w:r>
          </w:hyperlink>
        </w:p>
        <w:p w14:paraId="1C8B856B" w14:textId="77777777" w:rsidR="00FB09BB" w:rsidRDefault="00B11DA8">
          <w:pPr>
            <w:pStyle w:val="Innehll2"/>
            <w:rPr>
              <w:rFonts w:asciiTheme="minorHAnsi" w:eastAsiaTheme="minorEastAsia" w:hAnsiTheme="minorHAnsi" w:cstheme="minorBidi"/>
              <w:noProof/>
              <w:sz w:val="22"/>
              <w:szCs w:val="22"/>
            </w:rPr>
          </w:pPr>
          <w:hyperlink w:anchor="_Toc40796536" w:history="1">
            <w:r w:rsidR="00FB09BB" w:rsidRPr="000D1376">
              <w:rPr>
                <w:rStyle w:val="Hyperlnk"/>
                <w:noProof/>
              </w:rPr>
              <w:t>9.3</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_Toc40796536 \h </w:instrText>
            </w:r>
            <w:r w:rsidR="00FB09BB">
              <w:rPr>
                <w:noProof/>
                <w:webHidden/>
              </w:rPr>
            </w:r>
            <w:r w:rsidR="00FB09BB">
              <w:rPr>
                <w:noProof/>
                <w:webHidden/>
              </w:rPr>
              <w:fldChar w:fldCharType="separate"/>
            </w:r>
            <w:r w:rsidR="00FB09BB">
              <w:rPr>
                <w:noProof/>
                <w:webHidden/>
              </w:rPr>
              <w:t>36</w:t>
            </w:r>
            <w:r w:rsidR="00FB09BB">
              <w:rPr>
                <w:noProof/>
                <w:webHidden/>
              </w:rPr>
              <w:fldChar w:fldCharType="end"/>
            </w:r>
          </w:hyperlink>
        </w:p>
        <w:p w14:paraId="1C8B856C" w14:textId="77777777" w:rsidR="00FB09BB" w:rsidRDefault="00B11DA8">
          <w:pPr>
            <w:pStyle w:val="Innehll2"/>
            <w:rPr>
              <w:rFonts w:asciiTheme="minorHAnsi" w:eastAsiaTheme="minorEastAsia" w:hAnsiTheme="minorHAnsi" w:cstheme="minorBidi"/>
              <w:noProof/>
              <w:sz w:val="22"/>
              <w:szCs w:val="22"/>
            </w:rPr>
          </w:pPr>
          <w:hyperlink w:anchor="_Toc40796537" w:history="1">
            <w:r w:rsidR="00FB09BB" w:rsidRPr="000D1376">
              <w:rPr>
                <w:rStyle w:val="Hyperlnk"/>
                <w:noProof/>
              </w:rPr>
              <w:t>9.4</w:t>
            </w:r>
            <w:r w:rsidR="00FB09BB">
              <w:rPr>
                <w:rFonts w:asciiTheme="minorHAnsi" w:eastAsiaTheme="minorEastAsia" w:hAnsiTheme="minorHAnsi" w:cstheme="minorBidi"/>
                <w:noProof/>
                <w:sz w:val="22"/>
                <w:szCs w:val="22"/>
              </w:rPr>
              <w:tab/>
            </w:r>
            <w:r w:rsidR="00FB09BB" w:rsidRPr="000D1376">
              <w:rPr>
                <w:rStyle w:val="Hyperlnk"/>
                <w:noProof/>
              </w:rPr>
              <w:t>Ta emot</w:t>
            </w:r>
            <w:r w:rsidR="00FB09BB">
              <w:rPr>
                <w:noProof/>
                <w:webHidden/>
              </w:rPr>
              <w:tab/>
            </w:r>
            <w:r w:rsidR="00FB09BB">
              <w:rPr>
                <w:noProof/>
                <w:webHidden/>
              </w:rPr>
              <w:fldChar w:fldCharType="begin"/>
            </w:r>
            <w:r w:rsidR="00FB09BB">
              <w:rPr>
                <w:noProof/>
                <w:webHidden/>
              </w:rPr>
              <w:instrText xml:space="preserve"> PAGEREF _Toc40796537 \h </w:instrText>
            </w:r>
            <w:r w:rsidR="00FB09BB">
              <w:rPr>
                <w:noProof/>
                <w:webHidden/>
              </w:rPr>
            </w:r>
            <w:r w:rsidR="00FB09BB">
              <w:rPr>
                <w:noProof/>
                <w:webHidden/>
              </w:rPr>
              <w:fldChar w:fldCharType="separate"/>
            </w:r>
            <w:r w:rsidR="00FB09BB">
              <w:rPr>
                <w:noProof/>
                <w:webHidden/>
              </w:rPr>
              <w:t>37</w:t>
            </w:r>
            <w:r w:rsidR="00FB09BB">
              <w:rPr>
                <w:noProof/>
                <w:webHidden/>
              </w:rPr>
              <w:fldChar w:fldCharType="end"/>
            </w:r>
          </w:hyperlink>
        </w:p>
        <w:p w14:paraId="1C8B856D" w14:textId="77777777" w:rsidR="00FB09BB" w:rsidRDefault="00B11DA8">
          <w:pPr>
            <w:pStyle w:val="Innehll2"/>
            <w:rPr>
              <w:rFonts w:asciiTheme="minorHAnsi" w:eastAsiaTheme="minorEastAsia" w:hAnsiTheme="minorHAnsi" w:cstheme="minorBidi"/>
              <w:noProof/>
              <w:sz w:val="22"/>
              <w:szCs w:val="22"/>
            </w:rPr>
          </w:pPr>
          <w:hyperlink w:anchor="_Toc40796538" w:history="1">
            <w:r w:rsidR="00FB09BB" w:rsidRPr="000D1376">
              <w:rPr>
                <w:rStyle w:val="Hyperlnk"/>
                <w:noProof/>
              </w:rPr>
              <w:t>9.5</w:t>
            </w:r>
            <w:r w:rsidR="00FB09BB">
              <w:rPr>
                <w:rFonts w:asciiTheme="minorHAnsi" w:eastAsiaTheme="minorEastAsia" w:hAnsiTheme="minorHAnsi" w:cstheme="minorBidi"/>
                <w:noProof/>
                <w:sz w:val="22"/>
                <w:szCs w:val="22"/>
              </w:rPr>
              <w:tab/>
            </w:r>
            <w:r w:rsidR="00FB09BB" w:rsidRPr="000D1376">
              <w:rPr>
                <w:rStyle w:val="Hyperlnk"/>
                <w:noProof/>
              </w:rPr>
              <w:t>Återflytta</w:t>
            </w:r>
            <w:r w:rsidR="00FB09BB">
              <w:rPr>
                <w:noProof/>
                <w:webHidden/>
              </w:rPr>
              <w:tab/>
            </w:r>
            <w:r w:rsidR="00FB09BB">
              <w:rPr>
                <w:noProof/>
                <w:webHidden/>
              </w:rPr>
              <w:fldChar w:fldCharType="begin"/>
            </w:r>
            <w:r w:rsidR="00FB09BB">
              <w:rPr>
                <w:noProof/>
                <w:webHidden/>
              </w:rPr>
              <w:instrText xml:space="preserve"> PAGEREF _Toc40796538 \h </w:instrText>
            </w:r>
            <w:r w:rsidR="00FB09BB">
              <w:rPr>
                <w:noProof/>
                <w:webHidden/>
              </w:rPr>
            </w:r>
            <w:r w:rsidR="00FB09BB">
              <w:rPr>
                <w:noProof/>
                <w:webHidden/>
              </w:rPr>
              <w:fldChar w:fldCharType="separate"/>
            </w:r>
            <w:r w:rsidR="00FB09BB">
              <w:rPr>
                <w:noProof/>
                <w:webHidden/>
              </w:rPr>
              <w:t>37</w:t>
            </w:r>
            <w:r w:rsidR="00FB09BB">
              <w:rPr>
                <w:noProof/>
                <w:webHidden/>
              </w:rPr>
              <w:fldChar w:fldCharType="end"/>
            </w:r>
          </w:hyperlink>
        </w:p>
        <w:p w14:paraId="1C8B856E" w14:textId="77777777" w:rsidR="00FB09BB" w:rsidRDefault="00B11DA8">
          <w:pPr>
            <w:pStyle w:val="Innehll1"/>
            <w:tabs>
              <w:tab w:val="left" w:pos="737"/>
            </w:tabs>
            <w:rPr>
              <w:rFonts w:asciiTheme="minorHAnsi" w:eastAsiaTheme="minorEastAsia" w:hAnsiTheme="minorHAnsi" w:cstheme="minorBidi"/>
              <w:b w:val="0"/>
              <w:noProof/>
              <w:sz w:val="22"/>
              <w:szCs w:val="22"/>
            </w:rPr>
          </w:pPr>
          <w:hyperlink w:anchor="_Toc40796539" w:history="1">
            <w:r w:rsidR="00FB09BB" w:rsidRPr="000D1376">
              <w:rPr>
                <w:rStyle w:val="Hyperlnk"/>
                <w:noProof/>
              </w:rPr>
              <w:t>10.</w:t>
            </w:r>
            <w:r w:rsidR="00FB09BB">
              <w:rPr>
                <w:rFonts w:asciiTheme="minorHAnsi" w:eastAsiaTheme="minorEastAsia" w:hAnsiTheme="minorHAnsi" w:cstheme="minorBidi"/>
                <w:b w:val="0"/>
                <w:noProof/>
                <w:sz w:val="22"/>
                <w:szCs w:val="22"/>
              </w:rPr>
              <w:tab/>
            </w:r>
            <w:r w:rsidR="00FB09BB" w:rsidRPr="000D1376">
              <w:rPr>
                <w:rStyle w:val="Hyperlnk"/>
                <w:noProof/>
              </w:rPr>
              <w:t>Checklista Veterinär</w:t>
            </w:r>
            <w:r w:rsidR="00FB09BB">
              <w:rPr>
                <w:noProof/>
                <w:webHidden/>
              </w:rPr>
              <w:tab/>
            </w:r>
            <w:r w:rsidR="00FB09BB">
              <w:rPr>
                <w:noProof/>
                <w:webHidden/>
              </w:rPr>
              <w:fldChar w:fldCharType="begin"/>
            </w:r>
            <w:r w:rsidR="00FB09BB">
              <w:rPr>
                <w:noProof/>
                <w:webHidden/>
              </w:rPr>
              <w:instrText xml:space="preserve"> PAGEREF _Toc40796539 \h </w:instrText>
            </w:r>
            <w:r w:rsidR="00FB09BB">
              <w:rPr>
                <w:noProof/>
                <w:webHidden/>
              </w:rPr>
            </w:r>
            <w:r w:rsidR="00FB09BB">
              <w:rPr>
                <w:noProof/>
                <w:webHidden/>
              </w:rPr>
              <w:fldChar w:fldCharType="separate"/>
            </w:r>
            <w:r w:rsidR="00FB09BB">
              <w:rPr>
                <w:noProof/>
                <w:webHidden/>
              </w:rPr>
              <w:t>38</w:t>
            </w:r>
            <w:r w:rsidR="00FB09BB">
              <w:rPr>
                <w:noProof/>
                <w:webHidden/>
              </w:rPr>
              <w:fldChar w:fldCharType="end"/>
            </w:r>
          </w:hyperlink>
        </w:p>
        <w:p w14:paraId="1C8B856F"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40" w:history="1">
            <w:r w:rsidR="00FB09BB" w:rsidRPr="000D1376">
              <w:rPr>
                <w:rStyle w:val="Hyperlnk"/>
                <w:noProof/>
              </w:rPr>
              <w:t>10.1</w:t>
            </w:r>
            <w:r w:rsidR="00FB09BB">
              <w:rPr>
                <w:rFonts w:asciiTheme="minorHAnsi" w:eastAsiaTheme="minorEastAsia" w:hAnsiTheme="minorHAnsi" w:cstheme="minorBidi"/>
                <w:noProof/>
                <w:sz w:val="22"/>
                <w:szCs w:val="22"/>
              </w:rPr>
              <w:tab/>
            </w:r>
            <w:r w:rsidR="00FB09BB" w:rsidRPr="000D1376">
              <w:rPr>
                <w:rStyle w:val="Hyperlnk"/>
                <w:noProof/>
              </w:rPr>
              <w:t>Besluta</w:t>
            </w:r>
            <w:r w:rsidR="00FB09BB">
              <w:rPr>
                <w:noProof/>
                <w:webHidden/>
              </w:rPr>
              <w:tab/>
            </w:r>
            <w:r w:rsidR="00FB09BB">
              <w:rPr>
                <w:noProof/>
                <w:webHidden/>
              </w:rPr>
              <w:fldChar w:fldCharType="begin"/>
            </w:r>
            <w:r w:rsidR="00FB09BB">
              <w:rPr>
                <w:noProof/>
                <w:webHidden/>
              </w:rPr>
              <w:instrText xml:space="preserve"> PAGEREF _Toc40796540 \h </w:instrText>
            </w:r>
            <w:r w:rsidR="00FB09BB">
              <w:rPr>
                <w:noProof/>
                <w:webHidden/>
              </w:rPr>
            </w:r>
            <w:r w:rsidR="00FB09BB">
              <w:rPr>
                <w:noProof/>
                <w:webHidden/>
              </w:rPr>
              <w:fldChar w:fldCharType="separate"/>
            </w:r>
            <w:r w:rsidR="00FB09BB">
              <w:rPr>
                <w:noProof/>
                <w:webHidden/>
              </w:rPr>
              <w:t>38</w:t>
            </w:r>
            <w:r w:rsidR="00FB09BB">
              <w:rPr>
                <w:noProof/>
                <w:webHidden/>
              </w:rPr>
              <w:fldChar w:fldCharType="end"/>
            </w:r>
          </w:hyperlink>
        </w:p>
        <w:p w14:paraId="1C8B8570"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41" w:history="1">
            <w:r w:rsidR="00FB09BB" w:rsidRPr="000D1376">
              <w:rPr>
                <w:rStyle w:val="Hyperlnk"/>
                <w:noProof/>
              </w:rPr>
              <w:t>10.2</w:t>
            </w:r>
            <w:r w:rsidR="00FB09BB">
              <w:rPr>
                <w:rFonts w:asciiTheme="minorHAnsi" w:eastAsiaTheme="minorEastAsia" w:hAnsiTheme="minorHAnsi" w:cstheme="minorBidi"/>
                <w:noProof/>
                <w:sz w:val="22"/>
                <w:szCs w:val="22"/>
              </w:rPr>
              <w:tab/>
            </w:r>
            <w:r w:rsidR="00FB09BB" w:rsidRPr="000D1376">
              <w:rPr>
                <w:rStyle w:val="Hyperlnk"/>
                <w:noProof/>
              </w:rPr>
              <w:t>Informera</w:t>
            </w:r>
            <w:r w:rsidR="00FB09BB">
              <w:rPr>
                <w:noProof/>
                <w:webHidden/>
              </w:rPr>
              <w:tab/>
            </w:r>
            <w:r w:rsidR="00FB09BB">
              <w:rPr>
                <w:noProof/>
                <w:webHidden/>
              </w:rPr>
              <w:fldChar w:fldCharType="begin"/>
            </w:r>
            <w:r w:rsidR="00FB09BB">
              <w:rPr>
                <w:noProof/>
                <w:webHidden/>
              </w:rPr>
              <w:instrText xml:space="preserve"> PAGEREF _Toc40796541 \h </w:instrText>
            </w:r>
            <w:r w:rsidR="00FB09BB">
              <w:rPr>
                <w:noProof/>
                <w:webHidden/>
              </w:rPr>
            </w:r>
            <w:r w:rsidR="00FB09BB">
              <w:rPr>
                <w:noProof/>
                <w:webHidden/>
              </w:rPr>
              <w:fldChar w:fldCharType="separate"/>
            </w:r>
            <w:r w:rsidR="00FB09BB">
              <w:rPr>
                <w:noProof/>
                <w:webHidden/>
              </w:rPr>
              <w:t>39</w:t>
            </w:r>
            <w:r w:rsidR="00FB09BB">
              <w:rPr>
                <w:noProof/>
                <w:webHidden/>
              </w:rPr>
              <w:fldChar w:fldCharType="end"/>
            </w:r>
          </w:hyperlink>
        </w:p>
        <w:p w14:paraId="1C8B8571"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42" w:history="1">
            <w:r w:rsidR="00FB09BB" w:rsidRPr="000D1376">
              <w:rPr>
                <w:rStyle w:val="Hyperlnk"/>
                <w:noProof/>
              </w:rPr>
              <w:t>10.3</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_Toc40796542 \h </w:instrText>
            </w:r>
            <w:r w:rsidR="00FB09BB">
              <w:rPr>
                <w:noProof/>
                <w:webHidden/>
              </w:rPr>
            </w:r>
            <w:r w:rsidR="00FB09BB">
              <w:rPr>
                <w:noProof/>
                <w:webHidden/>
              </w:rPr>
              <w:fldChar w:fldCharType="separate"/>
            </w:r>
            <w:r w:rsidR="00FB09BB">
              <w:rPr>
                <w:noProof/>
                <w:webHidden/>
              </w:rPr>
              <w:t>39</w:t>
            </w:r>
            <w:r w:rsidR="00FB09BB">
              <w:rPr>
                <w:noProof/>
                <w:webHidden/>
              </w:rPr>
              <w:fldChar w:fldCharType="end"/>
            </w:r>
          </w:hyperlink>
        </w:p>
        <w:p w14:paraId="1C8B8572"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43" w:history="1">
            <w:r w:rsidR="00FB09BB" w:rsidRPr="000D1376">
              <w:rPr>
                <w:rStyle w:val="Hyperlnk"/>
                <w:noProof/>
              </w:rPr>
              <w:t>10.4</w:t>
            </w:r>
            <w:r w:rsidR="00FB09BB">
              <w:rPr>
                <w:rFonts w:asciiTheme="minorHAnsi" w:eastAsiaTheme="minorEastAsia" w:hAnsiTheme="minorHAnsi" w:cstheme="minorBidi"/>
                <w:noProof/>
                <w:sz w:val="22"/>
                <w:szCs w:val="22"/>
              </w:rPr>
              <w:tab/>
            </w:r>
            <w:r w:rsidR="00FB09BB" w:rsidRPr="000D1376">
              <w:rPr>
                <w:rStyle w:val="Hyperlnk"/>
                <w:noProof/>
              </w:rPr>
              <w:t>Ta emot</w:t>
            </w:r>
            <w:r w:rsidR="00FB09BB">
              <w:rPr>
                <w:noProof/>
                <w:webHidden/>
              </w:rPr>
              <w:tab/>
            </w:r>
            <w:r w:rsidR="00FB09BB">
              <w:rPr>
                <w:noProof/>
                <w:webHidden/>
              </w:rPr>
              <w:fldChar w:fldCharType="begin"/>
            </w:r>
            <w:r w:rsidR="00FB09BB">
              <w:rPr>
                <w:noProof/>
                <w:webHidden/>
              </w:rPr>
              <w:instrText xml:space="preserve"> PAGEREF _Toc40796543 \h </w:instrText>
            </w:r>
            <w:r w:rsidR="00FB09BB">
              <w:rPr>
                <w:noProof/>
                <w:webHidden/>
              </w:rPr>
            </w:r>
            <w:r w:rsidR="00FB09BB">
              <w:rPr>
                <w:noProof/>
                <w:webHidden/>
              </w:rPr>
              <w:fldChar w:fldCharType="separate"/>
            </w:r>
            <w:r w:rsidR="00FB09BB">
              <w:rPr>
                <w:noProof/>
                <w:webHidden/>
              </w:rPr>
              <w:t>39</w:t>
            </w:r>
            <w:r w:rsidR="00FB09BB">
              <w:rPr>
                <w:noProof/>
                <w:webHidden/>
              </w:rPr>
              <w:fldChar w:fldCharType="end"/>
            </w:r>
          </w:hyperlink>
        </w:p>
        <w:p w14:paraId="1C8B8573"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44" w:history="1">
            <w:r w:rsidR="00FB09BB" w:rsidRPr="000D1376">
              <w:rPr>
                <w:rStyle w:val="Hyperlnk"/>
                <w:noProof/>
              </w:rPr>
              <w:t>10.5</w:t>
            </w:r>
            <w:r w:rsidR="00FB09BB">
              <w:rPr>
                <w:rFonts w:asciiTheme="minorHAnsi" w:eastAsiaTheme="minorEastAsia" w:hAnsiTheme="minorHAnsi" w:cstheme="minorBidi"/>
                <w:noProof/>
                <w:sz w:val="22"/>
                <w:szCs w:val="22"/>
              </w:rPr>
              <w:tab/>
            </w:r>
            <w:r w:rsidR="00FB09BB" w:rsidRPr="000D1376">
              <w:rPr>
                <w:rStyle w:val="Hyperlnk"/>
                <w:noProof/>
              </w:rPr>
              <w:t>Återflytta</w:t>
            </w:r>
            <w:r w:rsidR="00FB09BB">
              <w:rPr>
                <w:noProof/>
                <w:webHidden/>
              </w:rPr>
              <w:tab/>
            </w:r>
            <w:r w:rsidR="00FB09BB">
              <w:rPr>
                <w:noProof/>
                <w:webHidden/>
              </w:rPr>
              <w:fldChar w:fldCharType="begin"/>
            </w:r>
            <w:r w:rsidR="00FB09BB">
              <w:rPr>
                <w:noProof/>
                <w:webHidden/>
              </w:rPr>
              <w:instrText xml:space="preserve"> PAGEREF _Toc40796544 \h </w:instrText>
            </w:r>
            <w:r w:rsidR="00FB09BB">
              <w:rPr>
                <w:noProof/>
                <w:webHidden/>
              </w:rPr>
            </w:r>
            <w:r w:rsidR="00FB09BB">
              <w:rPr>
                <w:noProof/>
                <w:webHidden/>
              </w:rPr>
              <w:fldChar w:fldCharType="separate"/>
            </w:r>
            <w:r w:rsidR="00FB09BB">
              <w:rPr>
                <w:noProof/>
                <w:webHidden/>
              </w:rPr>
              <w:t>39</w:t>
            </w:r>
            <w:r w:rsidR="00FB09BB">
              <w:rPr>
                <w:noProof/>
                <w:webHidden/>
              </w:rPr>
              <w:fldChar w:fldCharType="end"/>
            </w:r>
          </w:hyperlink>
        </w:p>
        <w:p w14:paraId="1C8B8574" w14:textId="77777777" w:rsidR="00FB09BB" w:rsidRDefault="00B11DA8">
          <w:pPr>
            <w:pStyle w:val="Innehll1"/>
            <w:tabs>
              <w:tab w:val="left" w:pos="737"/>
            </w:tabs>
            <w:rPr>
              <w:rFonts w:asciiTheme="minorHAnsi" w:eastAsiaTheme="minorEastAsia" w:hAnsiTheme="minorHAnsi" w:cstheme="minorBidi"/>
              <w:b w:val="0"/>
              <w:noProof/>
              <w:sz w:val="22"/>
              <w:szCs w:val="22"/>
            </w:rPr>
          </w:pPr>
          <w:hyperlink w:anchor="_Toc40796545" w:history="1">
            <w:r w:rsidR="00FB09BB" w:rsidRPr="000D1376">
              <w:rPr>
                <w:rStyle w:val="Hyperlnk"/>
                <w:noProof/>
              </w:rPr>
              <w:t>11.</w:t>
            </w:r>
            <w:r w:rsidR="00FB09BB">
              <w:rPr>
                <w:rFonts w:asciiTheme="minorHAnsi" w:eastAsiaTheme="minorEastAsia" w:hAnsiTheme="minorHAnsi" w:cstheme="minorBidi"/>
                <w:b w:val="0"/>
                <w:noProof/>
                <w:sz w:val="22"/>
                <w:szCs w:val="22"/>
              </w:rPr>
              <w:tab/>
            </w:r>
            <w:r w:rsidR="00FB09BB" w:rsidRPr="000D1376">
              <w:rPr>
                <w:rStyle w:val="Hyperlnk"/>
                <w:noProof/>
              </w:rPr>
              <w:t>Checklista Uppsamlingsplatsansvarig</w:t>
            </w:r>
            <w:r w:rsidR="00FB09BB">
              <w:rPr>
                <w:noProof/>
                <w:webHidden/>
              </w:rPr>
              <w:tab/>
            </w:r>
            <w:r w:rsidR="00FB09BB">
              <w:rPr>
                <w:noProof/>
                <w:webHidden/>
              </w:rPr>
              <w:fldChar w:fldCharType="begin"/>
            </w:r>
            <w:r w:rsidR="00FB09BB">
              <w:rPr>
                <w:noProof/>
                <w:webHidden/>
              </w:rPr>
              <w:instrText xml:space="preserve"> PAGEREF _Toc40796545 \h </w:instrText>
            </w:r>
            <w:r w:rsidR="00FB09BB">
              <w:rPr>
                <w:noProof/>
                <w:webHidden/>
              </w:rPr>
            </w:r>
            <w:r w:rsidR="00FB09BB">
              <w:rPr>
                <w:noProof/>
                <w:webHidden/>
              </w:rPr>
              <w:fldChar w:fldCharType="separate"/>
            </w:r>
            <w:r w:rsidR="00FB09BB">
              <w:rPr>
                <w:noProof/>
                <w:webHidden/>
              </w:rPr>
              <w:t>40</w:t>
            </w:r>
            <w:r w:rsidR="00FB09BB">
              <w:rPr>
                <w:noProof/>
                <w:webHidden/>
              </w:rPr>
              <w:fldChar w:fldCharType="end"/>
            </w:r>
          </w:hyperlink>
        </w:p>
        <w:p w14:paraId="1C8B8575"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46" w:history="1">
            <w:r w:rsidR="00FB09BB" w:rsidRPr="000D1376">
              <w:rPr>
                <w:rStyle w:val="Hyperlnk"/>
                <w:noProof/>
              </w:rPr>
              <w:t>11.1</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_Toc40796546 \h </w:instrText>
            </w:r>
            <w:r w:rsidR="00FB09BB">
              <w:rPr>
                <w:noProof/>
                <w:webHidden/>
              </w:rPr>
            </w:r>
            <w:r w:rsidR="00FB09BB">
              <w:rPr>
                <w:noProof/>
                <w:webHidden/>
              </w:rPr>
              <w:fldChar w:fldCharType="separate"/>
            </w:r>
            <w:r w:rsidR="00FB09BB">
              <w:rPr>
                <w:noProof/>
                <w:webHidden/>
              </w:rPr>
              <w:t>40</w:t>
            </w:r>
            <w:r w:rsidR="00FB09BB">
              <w:rPr>
                <w:noProof/>
                <w:webHidden/>
              </w:rPr>
              <w:fldChar w:fldCharType="end"/>
            </w:r>
          </w:hyperlink>
        </w:p>
        <w:p w14:paraId="1C8B8576" w14:textId="77777777" w:rsidR="00FB09BB" w:rsidRDefault="00B11DA8">
          <w:pPr>
            <w:pStyle w:val="Innehll1"/>
            <w:tabs>
              <w:tab w:val="left" w:pos="737"/>
            </w:tabs>
            <w:rPr>
              <w:rFonts w:asciiTheme="minorHAnsi" w:eastAsiaTheme="minorEastAsia" w:hAnsiTheme="minorHAnsi" w:cstheme="minorBidi"/>
              <w:b w:val="0"/>
              <w:noProof/>
              <w:sz w:val="22"/>
              <w:szCs w:val="22"/>
            </w:rPr>
          </w:pPr>
          <w:hyperlink w:anchor="_Toc40796547" w:history="1">
            <w:r w:rsidR="00FB09BB" w:rsidRPr="000D1376">
              <w:rPr>
                <w:rStyle w:val="Hyperlnk"/>
                <w:noProof/>
              </w:rPr>
              <w:t>12.</w:t>
            </w:r>
            <w:r w:rsidR="00FB09BB">
              <w:rPr>
                <w:rFonts w:asciiTheme="minorHAnsi" w:eastAsiaTheme="minorEastAsia" w:hAnsiTheme="minorHAnsi" w:cstheme="minorBidi"/>
                <w:b w:val="0"/>
                <w:noProof/>
                <w:sz w:val="22"/>
                <w:szCs w:val="22"/>
              </w:rPr>
              <w:tab/>
            </w:r>
            <w:r w:rsidR="00FB09BB" w:rsidRPr="000D1376">
              <w:rPr>
                <w:rStyle w:val="Hyperlnk"/>
                <w:noProof/>
              </w:rPr>
              <w:t>Checklista Utrymningsplatsansvarig</w:t>
            </w:r>
            <w:r w:rsidR="00FB09BB">
              <w:rPr>
                <w:noProof/>
                <w:webHidden/>
              </w:rPr>
              <w:tab/>
            </w:r>
            <w:r w:rsidR="00FB09BB">
              <w:rPr>
                <w:noProof/>
                <w:webHidden/>
              </w:rPr>
              <w:fldChar w:fldCharType="begin"/>
            </w:r>
            <w:r w:rsidR="00FB09BB">
              <w:rPr>
                <w:noProof/>
                <w:webHidden/>
              </w:rPr>
              <w:instrText xml:space="preserve"> PAGEREF _Toc40796547 \h </w:instrText>
            </w:r>
            <w:r w:rsidR="00FB09BB">
              <w:rPr>
                <w:noProof/>
                <w:webHidden/>
              </w:rPr>
            </w:r>
            <w:r w:rsidR="00FB09BB">
              <w:rPr>
                <w:noProof/>
                <w:webHidden/>
              </w:rPr>
              <w:fldChar w:fldCharType="separate"/>
            </w:r>
            <w:r w:rsidR="00FB09BB">
              <w:rPr>
                <w:noProof/>
                <w:webHidden/>
              </w:rPr>
              <w:t>43</w:t>
            </w:r>
            <w:r w:rsidR="00FB09BB">
              <w:rPr>
                <w:noProof/>
                <w:webHidden/>
              </w:rPr>
              <w:fldChar w:fldCharType="end"/>
            </w:r>
          </w:hyperlink>
        </w:p>
        <w:p w14:paraId="1C8B8577"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48" w:history="1">
            <w:r w:rsidR="00FB09BB" w:rsidRPr="000D1376">
              <w:rPr>
                <w:rStyle w:val="Hyperlnk"/>
                <w:noProof/>
              </w:rPr>
              <w:t>12.1</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_Toc40796548 \h </w:instrText>
            </w:r>
            <w:r w:rsidR="00FB09BB">
              <w:rPr>
                <w:noProof/>
                <w:webHidden/>
              </w:rPr>
            </w:r>
            <w:r w:rsidR="00FB09BB">
              <w:rPr>
                <w:noProof/>
                <w:webHidden/>
              </w:rPr>
              <w:fldChar w:fldCharType="separate"/>
            </w:r>
            <w:r w:rsidR="00FB09BB">
              <w:rPr>
                <w:noProof/>
                <w:webHidden/>
              </w:rPr>
              <w:t>43</w:t>
            </w:r>
            <w:r w:rsidR="00FB09BB">
              <w:rPr>
                <w:noProof/>
                <w:webHidden/>
              </w:rPr>
              <w:fldChar w:fldCharType="end"/>
            </w:r>
          </w:hyperlink>
        </w:p>
        <w:p w14:paraId="1C8B8578" w14:textId="77777777" w:rsidR="00FB09BB" w:rsidRDefault="00B11DA8">
          <w:pPr>
            <w:pStyle w:val="Innehll1"/>
            <w:tabs>
              <w:tab w:val="left" w:pos="737"/>
            </w:tabs>
            <w:rPr>
              <w:rFonts w:asciiTheme="minorHAnsi" w:eastAsiaTheme="minorEastAsia" w:hAnsiTheme="minorHAnsi" w:cstheme="minorBidi"/>
              <w:b w:val="0"/>
              <w:noProof/>
              <w:sz w:val="22"/>
              <w:szCs w:val="22"/>
            </w:rPr>
          </w:pPr>
          <w:hyperlink w:anchor="_Toc40796549" w:history="1">
            <w:r w:rsidR="00FB09BB" w:rsidRPr="000D1376">
              <w:rPr>
                <w:rStyle w:val="Hyperlnk"/>
                <w:noProof/>
              </w:rPr>
              <w:t>13.</w:t>
            </w:r>
            <w:r w:rsidR="00FB09BB">
              <w:rPr>
                <w:rFonts w:asciiTheme="minorHAnsi" w:eastAsiaTheme="minorEastAsia" w:hAnsiTheme="minorHAnsi" w:cstheme="minorBidi"/>
                <w:b w:val="0"/>
                <w:noProof/>
                <w:sz w:val="22"/>
                <w:szCs w:val="22"/>
              </w:rPr>
              <w:tab/>
            </w:r>
            <w:r w:rsidR="00FB09BB" w:rsidRPr="000D1376">
              <w:rPr>
                <w:rStyle w:val="Hyperlnk"/>
                <w:noProof/>
              </w:rPr>
              <w:t>Checklista Tillträdesplatsansvarig</w:t>
            </w:r>
            <w:r w:rsidR="00FB09BB">
              <w:rPr>
                <w:noProof/>
                <w:webHidden/>
              </w:rPr>
              <w:tab/>
            </w:r>
            <w:r w:rsidR="00FB09BB">
              <w:rPr>
                <w:noProof/>
                <w:webHidden/>
              </w:rPr>
              <w:fldChar w:fldCharType="begin"/>
            </w:r>
            <w:r w:rsidR="00FB09BB">
              <w:rPr>
                <w:noProof/>
                <w:webHidden/>
              </w:rPr>
              <w:instrText xml:space="preserve"> PAGEREF _Toc40796549 \h </w:instrText>
            </w:r>
            <w:r w:rsidR="00FB09BB">
              <w:rPr>
                <w:noProof/>
                <w:webHidden/>
              </w:rPr>
            </w:r>
            <w:r w:rsidR="00FB09BB">
              <w:rPr>
                <w:noProof/>
                <w:webHidden/>
              </w:rPr>
              <w:fldChar w:fldCharType="separate"/>
            </w:r>
            <w:r w:rsidR="00FB09BB">
              <w:rPr>
                <w:noProof/>
                <w:webHidden/>
              </w:rPr>
              <w:t>46</w:t>
            </w:r>
            <w:r w:rsidR="00FB09BB">
              <w:rPr>
                <w:noProof/>
                <w:webHidden/>
              </w:rPr>
              <w:fldChar w:fldCharType="end"/>
            </w:r>
          </w:hyperlink>
        </w:p>
        <w:p w14:paraId="1C8B8579"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50" w:history="1">
            <w:r w:rsidR="00FB09BB" w:rsidRPr="000D1376">
              <w:rPr>
                <w:rStyle w:val="Hyperlnk"/>
                <w:noProof/>
              </w:rPr>
              <w:t>13.1</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_Toc40796550 \h </w:instrText>
            </w:r>
            <w:r w:rsidR="00FB09BB">
              <w:rPr>
                <w:noProof/>
                <w:webHidden/>
              </w:rPr>
            </w:r>
            <w:r w:rsidR="00FB09BB">
              <w:rPr>
                <w:noProof/>
                <w:webHidden/>
              </w:rPr>
              <w:fldChar w:fldCharType="separate"/>
            </w:r>
            <w:r w:rsidR="00FB09BB">
              <w:rPr>
                <w:noProof/>
                <w:webHidden/>
              </w:rPr>
              <w:t>46</w:t>
            </w:r>
            <w:r w:rsidR="00FB09BB">
              <w:rPr>
                <w:noProof/>
                <w:webHidden/>
              </w:rPr>
              <w:fldChar w:fldCharType="end"/>
            </w:r>
          </w:hyperlink>
        </w:p>
        <w:p w14:paraId="1C8B857A"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51" w:history="1">
            <w:r w:rsidR="00FB09BB" w:rsidRPr="000D1376">
              <w:rPr>
                <w:rStyle w:val="Hyperlnk"/>
                <w:noProof/>
              </w:rPr>
              <w:t>13.2</w:t>
            </w:r>
            <w:r w:rsidR="00FB09BB">
              <w:rPr>
                <w:rFonts w:asciiTheme="minorHAnsi" w:eastAsiaTheme="minorEastAsia" w:hAnsiTheme="minorHAnsi" w:cstheme="minorBidi"/>
                <w:noProof/>
                <w:sz w:val="22"/>
                <w:szCs w:val="22"/>
              </w:rPr>
              <w:tab/>
            </w:r>
            <w:r w:rsidR="00FB09BB" w:rsidRPr="000D1376">
              <w:rPr>
                <w:rStyle w:val="Hyperlnk"/>
                <w:noProof/>
              </w:rPr>
              <w:t>Ta emot</w:t>
            </w:r>
            <w:r w:rsidR="00FB09BB">
              <w:rPr>
                <w:noProof/>
                <w:webHidden/>
              </w:rPr>
              <w:tab/>
            </w:r>
            <w:r w:rsidR="00FB09BB">
              <w:rPr>
                <w:noProof/>
                <w:webHidden/>
              </w:rPr>
              <w:fldChar w:fldCharType="begin"/>
            </w:r>
            <w:r w:rsidR="00FB09BB">
              <w:rPr>
                <w:noProof/>
                <w:webHidden/>
              </w:rPr>
              <w:instrText xml:space="preserve"> PAGEREF _Toc40796551 \h </w:instrText>
            </w:r>
            <w:r w:rsidR="00FB09BB">
              <w:rPr>
                <w:noProof/>
                <w:webHidden/>
              </w:rPr>
            </w:r>
            <w:r w:rsidR="00FB09BB">
              <w:rPr>
                <w:noProof/>
                <w:webHidden/>
              </w:rPr>
              <w:fldChar w:fldCharType="separate"/>
            </w:r>
            <w:r w:rsidR="00FB09BB">
              <w:rPr>
                <w:noProof/>
                <w:webHidden/>
              </w:rPr>
              <w:t>47</w:t>
            </w:r>
            <w:r w:rsidR="00FB09BB">
              <w:rPr>
                <w:noProof/>
                <w:webHidden/>
              </w:rPr>
              <w:fldChar w:fldCharType="end"/>
            </w:r>
          </w:hyperlink>
        </w:p>
        <w:p w14:paraId="1C8B857B"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52" w:history="1">
            <w:r w:rsidR="00FB09BB" w:rsidRPr="000D1376">
              <w:rPr>
                <w:rStyle w:val="Hyperlnk"/>
                <w:noProof/>
              </w:rPr>
              <w:t>13.3</w:t>
            </w:r>
            <w:r w:rsidR="00FB09BB">
              <w:rPr>
                <w:rFonts w:asciiTheme="minorHAnsi" w:eastAsiaTheme="minorEastAsia" w:hAnsiTheme="minorHAnsi" w:cstheme="minorBidi"/>
                <w:noProof/>
                <w:sz w:val="22"/>
                <w:szCs w:val="22"/>
              </w:rPr>
              <w:tab/>
            </w:r>
            <w:r w:rsidR="00FB09BB" w:rsidRPr="000D1376">
              <w:rPr>
                <w:rStyle w:val="Hyperlnk"/>
                <w:noProof/>
              </w:rPr>
              <w:t>Återflytta</w:t>
            </w:r>
            <w:r w:rsidR="00FB09BB">
              <w:rPr>
                <w:noProof/>
                <w:webHidden/>
              </w:rPr>
              <w:tab/>
            </w:r>
            <w:r w:rsidR="00FB09BB">
              <w:rPr>
                <w:noProof/>
                <w:webHidden/>
              </w:rPr>
              <w:fldChar w:fldCharType="begin"/>
            </w:r>
            <w:r w:rsidR="00FB09BB">
              <w:rPr>
                <w:noProof/>
                <w:webHidden/>
              </w:rPr>
              <w:instrText xml:space="preserve"> PAGEREF _Toc40796552 \h </w:instrText>
            </w:r>
            <w:r w:rsidR="00FB09BB">
              <w:rPr>
                <w:noProof/>
                <w:webHidden/>
              </w:rPr>
            </w:r>
            <w:r w:rsidR="00FB09BB">
              <w:rPr>
                <w:noProof/>
                <w:webHidden/>
              </w:rPr>
              <w:fldChar w:fldCharType="separate"/>
            </w:r>
            <w:r w:rsidR="00FB09BB">
              <w:rPr>
                <w:noProof/>
                <w:webHidden/>
              </w:rPr>
              <w:t>47</w:t>
            </w:r>
            <w:r w:rsidR="00FB09BB">
              <w:rPr>
                <w:noProof/>
                <w:webHidden/>
              </w:rPr>
              <w:fldChar w:fldCharType="end"/>
            </w:r>
          </w:hyperlink>
        </w:p>
        <w:p w14:paraId="1C8B857C" w14:textId="77777777" w:rsidR="00FB09BB" w:rsidRDefault="00B11DA8">
          <w:pPr>
            <w:pStyle w:val="Innehll1"/>
            <w:tabs>
              <w:tab w:val="left" w:pos="737"/>
            </w:tabs>
            <w:rPr>
              <w:rFonts w:asciiTheme="minorHAnsi" w:eastAsiaTheme="minorEastAsia" w:hAnsiTheme="minorHAnsi" w:cstheme="minorBidi"/>
              <w:b w:val="0"/>
              <w:noProof/>
              <w:sz w:val="22"/>
              <w:szCs w:val="22"/>
            </w:rPr>
          </w:pPr>
          <w:hyperlink w:anchor="_Toc40796553" w:history="1">
            <w:r w:rsidR="00FB09BB" w:rsidRPr="000D1376">
              <w:rPr>
                <w:rStyle w:val="Hyperlnk"/>
                <w:noProof/>
              </w:rPr>
              <w:t>14.</w:t>
            </w:r>
            <w:r w:rsidR="00FB09BB">
              <w:rPr>
                <w:rFonts w:asciiTheme="minorHAnsi" w:eastAsiaTheme="minorEastAsia" w:hAnsiTheme="minorHAnsi" w:cstheme="minorBidi"/>
                <w:b w:val="0"/>
                <w:noProof/>
                <w:sz w:val="22"/>
                <w:szCs w:val="22"/>
              </w:rPr>
              <w:tab/>
            </w:r>
            <w:r w:rsidR="00FB09BB" w:rsidRPr="000D1376">
              <w:rPr>
                <w:rStyle w:val="Hyperlnk"/>
                <w:noProof/>
              </w:rPr>
              <w:t>Checklista Mottagningsplatsansvarig</w:t>
            </w:r>
            <w:r w:rsidR="00FB09BB">
              <w:rPr>
                <w:noProof/>
                <w:webHidden/>
              </w:rPr>
              <w:tab/>
            </w:r>
            <w:r w:rsidR="00FB09BB">
              <w:rPr>
                <w:noProof/>
                <w:webHidden/>
              </w:rPr>
              <w:fldChar w:fldCharType="begin"/>
            </w:r>
            <w:r w:rsidR="00FB09BB">
              <w:rPr>
                <w:noProof/>
                <w:webHidden/>
              </w:rPr>
              <w:instrText xml:space="preserve"> PAGEREF _Toc40796553 \h </w:instrText>
            </w:r>
            <w:r w:rsidR="00FB09BB">
              <w:rPr>
                <w:noProof/>
                <w:webHidden/>
              </w:rPr>
            </w:r>
            <w:r w:rsidR="00FB09BB">
              <w:rPr>
                <w:noProof/>
                <w:webHidden/>
              </w:rPr>
              <w:fldChar w:fldCharType="separate"/>
            </w:r>
            <w:r w:rsidR="00FB09BB">
              <w:rPr>
                <w:noProof/>
                <w:webHidden/>
              </w:rPr>
              <w:t>48</w:t>
            </w:r>
            <w:r w:rsidR="00FB09BB">
              <w:rPr>
                <w:noProof/>
                <w:webHidden/>
              </w:rPr>
              <w:fldChar w:fldCharType="end"/>
            </w:r>
          </w:hyperlink>
        </w:p>
        <w:p w14:paraId="1C8B857D"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54" w:history="1">
            <w:r w:rsidR="00FB09BB" w:rsidRPr="000D1376">
              <w:rPr>
                <w:rStyle w:val="Hyperlnk"/>
                <w:noProof/>
              </w:rPr>
              <w:t>14.1</w:t>
            </w:r>
            <w:r w:rsidR="00FB09BB">
              <w:rPr>
                <w:rFonts w:asciiTheme="minorHAnsi" w:eastAsiaTheme="minorEastAsia" w:hAnsiTheme="minorHAnsi" w:cstheme="minorBidi"/>
                <w:noProof/>
                <w:sz w:val="22"/>
                <w:szCs w:val="22"/>
              </w:rPr>
              <w:tab/>
            </w:r>
            <w:r w:rsidR="00FB09BB" w:rsidRPr="000D1376">
              <w:rPr>
                <w:rStyle w:val="Hyperlnk"/>
                <w:noProof/>
              </w:rPr>
              <w:t>Ta emot</w:t>
            </w:r>
            <w:r w:rsidR="00FB09BB">
              <w:rPr>
                <w:noProof/>
                <w:webHidden/>
              </w:rPr>
              <w:tab/>
            </w:r>
            <w:r w:rsidR="00FB09BB">
              <w:rPr>
                <w:noProof/>
                <w:webHidden/>
              </w:rPr>
              <w:fldChar w:fldCharType="begin"/>
            </w:r>
            <w:r w:rsidR="00FB09BB">
              <w:rPr>
                <w:noProof/>
                <w:webHidden/>
              </w:rPr>
              <w:instrText xml:space="preserve"> PAGEREF _Toc40796554 \h </w:instrText>
            </w:r>
            <w:r w:rsidR="00FB09BB">
              <w:rPr>
                <w:noProof/>
                <w:webHidden/>
              </w:rPr>
            </w:r>
            <w:r w:rsidR="00FB09BB">
              <w:rPr>
                <w:noProof/>
                <w:webHidden/>
              </w:rPr>
              <w:fldChar w:fldCharType="separate"/>
            </w:r>
            <w:r w:rsidR="00FB09BB">
              <w:rPr>
                <w:noProof/>
                <w:webHidden/>
              </w:rPr>
              <w:t>48</w:t>
            </w:r>
            <w:r w:rsidR="00FB09BB">
              <w:rPr>
                <w:noProof/>
                <w:webHidden/>
              </w:rPr>
              <w:fldChar w:fldCharType="end"/>
            </w:r>
          </w:hyperlink>
        </w:p>
        <w:p w14:paraId="1C8B857E"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55" w:history="1">
            <w:r w:rsidR="00FB09BB" w:rsidRPr="000D1376">
              <w:rPr>
                <w:rStyle w:val="Hyperlnk"/>
                <w:noProof/>
              </w:rPr>
              <w:t>14.2</w:t>
            </w:r>
            <w:r w:rsidR="00FB09BB">
              <w:rPr>
                <w:rFonts w:asciiTheme="minorHAnsi" w:eastAsiaTheme="minorEastAsia" w:hAnsiTheme="minorHAnsi" w:cstheme="minorBidi"/>
                <w:noProof/>
                <w:sz w:val="22"/>
                <w:szCs w:val="22"/>
              </w:rPr>
              <w:tab/>
            </w:r>
            <w:r w:rsidR="00FB09BB" w:rsidRPr="000D1376">
              <w:rPr>
                <w:rStyle w:val="Hyperlnk"/>
                <w:noProof/>
              </w:rPr>
              <w:t>Utrymma</w:t>
            </w:r>
            <w:r w:rsidR="00FB09BB">
              <w:rPr>
                <w:noProof/>
                <w:webHidden/>
              </w:rPr>
              <w:tab/>
            </w:r>
            <w:r w:rsidR="00FB09BB">
              <w:rPr>
                <w:noProof/>
                <w:webHidden/>
              </w:rPr>
              <w:fldChar w:fldCharType="begin"/>
            </w:r>
            <w:r w:rsidR="00FB09BB">
              <w:rPr>
                <w:noProof/>
                <w:webHidden/>
              </w:rPr>
              <w:instrText xml:space="preserve"> PAGEREF _Toc40796555 \h </w:instrText>
            </w:r>
            <w:r w:rsidR="00FB09BB">
              <w:rPr>
                <w:noProof/>
                <w:webHidden/>
              </w:rPr>
            </w:r>
            <w:r w:rsidR="00FB09BB">
              <w:rPr>
                <w:noProof/>
                <w:webHidden/>
              </w:rPr>
              <w:fldChar w:fldCharType="separate"/>
            </w:r>
            <w:r w:rsidR="00FB09BB">
              <w:rPr>
                <w:noProof/>
                <w:webHidden/>
              </w:rPr>
              <w:t>48</w:t>
            </w:r>
            <w:r w:rsidR="00FB09BB">
              <w:rPr>
                <w:noProof/>
                <w:webHidden/>
              </w:rPr>
              <w:fldChar w:fldCharType="end"/>
            </w:r>
          </w:hyperlink>
        </w:p>
        <w:p w14:paraId="1C8B857F"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56" w:history="1">
            <w:r w:rsidR="00FB09BB" w:rsidRPr="000D1376">
              <w:rPr>
                <w:rStyle w:val="Hyperlnk"/>
                <w:noProof/>
              </w:rPr>
              <w:t>14.3</w:t>
            </w:r>
            <w:r w:rsidR="00FB09BB">
              <w:rPr>
                <w:rFonts w:asciiTheme="minorHAnsi" w:eastAsiaTheme="minorEastAsia" w:hAnsiTheme="minorHAnsi" w:cstheme="minorBidi"/>
                <w:noProof/>
                <w:sz w:val="22"/>
                <w:szCs w:val="22"/>
              </w:rPr>
              <w:tab/>
            </w:r>
            <w:r w:rsidR="00FB09BB" w:rsidRPr="000D1376">
              <w:rPr>
                <w:rStyle w:val="Hyperlnk"/>
                <w:noProof/>
              </w:rPr>
              <w:t>Återflytta</w:t>
            </w:r>
            <w:r w:rsidR="00FB09BB">
              <w:rPr>
                <w:noProof/>
                <w:webHidden/>
              </w:rPr>
              <w:tab/>
            </w:r>
            <w:r w:rsidR="00FB09BB">
              <w:rPr>
                <w:noProof/>
                <w:webHidden/>
              </w:rPr>
              <w:fldChar w:fldCharType="begin"/>
            </w:r>
            <w:r w:rsidR="00FB09BB">
              <w:rPr>
                <w:noProof/>
                <w:webHidden/>
              </w:rPr>
              <w:instrText xml:space="preserve"> PAGEREF _Toc40796556 \h </w:instrText>
            </w:r>
            <w:r w:rsidR="00FB09BB">
              <w:rPr>
                <w:noProof/>
                <w:webHidden/>
              </w:rPr>
            </w:r>
            <w:r w:rsidR="00FB09BB">
              <w:rPr>
                <w:noProof/>
                <w:webHidden/>
              </w:rPr>
              <w:fldChar w:fldCharType="separate"/>
            </w:r>
            <w:r w:rsidR="00FB09BB">
              <w:rPr>
                <w:noProof/>
                <w:webHidden/>
              </w:rPr>
              <w:t>50</w:t>
            </w:r>
            <w:r w:rsidR="00FB09BB">
              <w:rPr>
                <w:noProof/>
                <w:webHidden/>
              </w:rPr>
              <w:fldChar w:fldCharType="end"/>
            </w:r>
          </w:hyperlink>
        </w:p>
        <w:p w14:paraId="1C8B8580" w14:textId="77777777" w:rsidR="00FB09BB" w:rsidRDefault="00B11DA8">
          <w:pPr>
            <w:pStyle w:val="Innehll1"/>
            <w:tabs>
              <w:tab w:val="left" w:pos="737"/>
            </w:tabs>
            <w:rPr>
              <w:rFonts w:asciiTheme="minorHAnsi" w:eastAsiaTheme="minorEastAsia" w:hAnsiTheme="minorHAnsi" w:cstheme="minorBidi"/>
              <w:b w:val="0"/>
              <w:noProof/>
              <w:sz w:val="22"/>
              <w:szCs w:val="22"/>
            </w:rPr>
          </w:pPr>
          <w:hyperlink w:anchor="_Toc40796557" w:history="1">
            <w:r w:rsidR="00FB09BB" w:rsidRPr="000D1376">
              <w:rPr>
                <w:rStyle w:val="Hyperlnk"/>
                <w:noProof/>
              </w:rPr>
              <w:t>15.</w:t>
            </w:r>
            <w:r w:rsidR="00FB09BB">
              <w:rPr>
                <w:rFonts w:asciiTheme="minorHAnsi" w:eastAsiaTheme="minorEastAsia" w:hAnsiTheme="minorHAnsi" w:cstheme="minorBidi"/>
                <w:b w:val="0"/>
                <w:noProof/>
                <w:sz w:val="22"/>
                <w:szCs w:val="22"/>
              </w:rPr>
              <w:tab/>
            </w:r>
            <w:r w:rsidR="00FB09BB" w:rsidRPr="000D1376">
              <w:rPr>
                <w:rStyle w:val="Hyperlnk"/>
                <w:noProof/>
              </w:rPr>
              <w:t>Bilagor</w:t>
            </w:r>
            <w:r w:rsidR="00FB09BB">
              <w:rPr>
                <w:noProof/>
                <w:webHidden/>
              </w:rPr>
              <w:tab/>
            </w:r>
            <w:r w:rsidR="00FB09BB">
              <w:rPr>
                <w:noProof/>
                <w:webHidden/>
              </w:rPr>
              <w:fldChar w:fldCharType="begin"/>
            </w:r>
            <w:r w:rsidR="00FB09BB">
              <w:rPr>
                <w:noProof/>
                <w:webHidden/>
              </w:rPr>
              <w:instrText xml:space="preserve"> PAGEREF _Toc40796557 \h </w:instrText>
            </w:r>
            <w:r w:rsidR="00FB09BB">
              <w:rPr>
                <w:noProof/>
                <w:webHidden/>
              </w:rPr>
            </w:r>
            <w:r w:rsidR="00FB09BB">
              <w:rPr>
                <w:noProof/>
                <w:webHidden/>
              </w:rPr>
              <w:fldChar w:fldCharType="separate"/>
            </w:r>
            <w:r w:rsidR="00FB09BB">
              <w:rPr>
                <w:noProof/>
                <w:webHidden/>
              </w:rPr>
              <w:t>52</w:t>
            </w:r>
            <w:r w:rsidR="00FB09BB">
              <w:rPr>
                <w:noProof/>
                <w:webHidden/>
              </w:rPr>
              <w:fldChar w:fldCharType="end"/>
            </w:r>
          </w:hyperlink>
        </w:p>
        <w:p w14:paraId="1C8B8581"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58" w:history="1">
            <w:r w:rsidR="00FB09BB" w:rsidRPr="000D1376">
              <w:rPr>
                <w:rStyle w:val="Hyperlnk"/>
                <w:noProof/>
              </w:rPr>
              <w:t>15.1</w:t>
            </w:r>
            <w:r w:rsidR="00FB09BB">
              <w:rPr>
                <w:rFonts w:asciiTheme="minorHAnsi" w:eastAsiaTheme="minorEastAsia" w:hAnsiTheme="minorHAnsi" w:cstheme="minorBidi"/>
                <w:noProof/>
                <w:sz w:val="22"/>
                <w:szCs w:val="22"/>
              </w:rPr>
              <w:tab/>
            </w:r>
            <w:r w:rsidR="00FB09BB" w:rsidRPr="000D1376">
              <w:rPr>
                <w:rStyle w:val="Hyperlnk"/>
                <w:noProof/>
              </w:rPr>
              <w:t>Agenda redovisning inför utrymningsbeslut</w:t>
            </w:r>
            <w:r w:rsidR="00FB09BB">
              <w:rPr>
                <w:noProof/>
                <w:webHidden/>
              </w:rPr>
              <w:tab/>
            </w:r>
            <w:r w:rsidR="00FB09BB">
              <w:rPr>
                <w:noProof/>
                <w:webHidden/>
              </w:rPr>
              <w:fldChar w:fldCharType="begin"/>
            </w:r>
            <w:r w:rsidR="00FB09BB">
              <w:rPr>
                <w:noProof/>
                <w:webHidden/>
              </w:rPr>
              <w:instrText xml:space="preserve"> PAGEREF _Toc40796558 \h </w:instrText>
            </w:r>
            <w:r w:rsidR="00FB09BB">
              <w:rPr>
                <w:noProof/>
                <w:webHidden/>
              </w:rPr>
            </w:r>
            <w:r w:rsidR="00FB09BB">
              <w:rPr>
                <w:noProof/>
                <w:webHidden/>
              </w:rPr>
              <w:fldChar w:fldCharType="separate"/>
            </w:r>
            <w:r w:rsidR="00FB09BB">
              <w:rPr>
                <w:noProof/>
                <w:webHidden/>
              </w:rPr>
              <w:t>52</w:t>
            </w:r>
            <w:r w:rsidR="00FB09BB">
              <w:rPr>
                <w:noProof/>
                <w:webHidden/>
              </w:rPr>
              <w:fldChar w:fldCharType="end"/>
            </w:r>
          </w:hyperlink>
        </w:p>
        <w:p w14:paraId="1C8B8582" w14:textId="77777777" w:rsidR="00FB09BB" w:rsidRDefault="00B11DA8">
          <w:pPr>
            <w:pStyle w:val="Innehll2"/>
            <w:tabs>
              <w:tab w:val="left" w:pos="1100"/>
            </w:tabs>
            <w:rPr>
              <w:rFonts w:asciiTheme="minorHAnsi" w:eastAsiaTheme="minorEastAsia" w:hAnsiTheme="minorHAnsi" w:cstheme="minorBidi"/>
              <w:noProof/>
              <w:sz w:val="22"/>
              <w:szCs w:val="22"/>
            </w:rPr>
          </w:pPr>
          <w:hyperlink w:anchor="_Toc40796559" w:history="1">
            <w:r w:rsidR="00FB09BB" w:rsidRPr="000D1376">
              <w:rPr>
                <w:rStyle w:val="Hyperlnk"/>
                <w:noProof/>
              </w:rPr>
              <w:t>15.2</w:t>
            </w:r>
            <w:r w:rsidR="00FB09BB">
              <w:rPr>
                <w:rFonts w:asciiTheme="minorHAnsi" w:eastAsiaTheme="minorEastAsia" w:hAnsiTheme="minorHAnsi" w:cstheme="minorBidi"/>
                <w:noProof/>
                <w:sz w:val="22"/>
                <w:szCs w:val="22"/>
              </w:rPr>
              <w:tab/>
            </w:r>
            <w:r w:rsidR="00FB09BB" w:rsidRPr="000D1376">
              <w:rPr>
                <w:rStyle w:val="Hyperlnk"/>
                <w:noProof/>
              </w:rPr>
              <w:t>Rapportmall</w:t>
            </w:r>
            <w:r w:rsidR="00FB09BB">
              <w:rPr>
                <w:noProof/>
                <w:webHidden/>
              </w:rPr>
              <w:tab/>
            </w:r>
            <w:r w:rsidR="00FB09BB">
              <w:rPr>
                <w:noProof/>
                <w:webHidden/>
              </w:rPr>
              <w:fldChar w:fldCharType="begin"/>
            </w:r>
            <w:r w:rsidR="00FB09BB">
              <w:rPr>
                <w:noProof/>
                <w:webHidden/>
              </w:rPr>
              <w:instrText xml:space="preserve"> PAGEREF _Toc40796559 \h </w:instrText>
            </w:r>
            <w:r w:rsidR="00FB09BB">
              <w:rPr>
                <w:noProof/>
                <w:webHidden/>
              </w:rPr>
            </w:r>
            <w:r w:rsidR="00FB09BB">
              <w:rPr>
                <w:noProof/>
                <w:webHidden/>
              </w:rPr>
              <w:fldChar w:fldCharType="separate"/>
            </w:r>
            <w:r w:rsidR="00FB09BB">
              <w:rPr>
                <w:noProof/>
                <w:webHidden/>
              </w:rPr>
              <w:t>53</w:t>
            </w:r>
            <w:r w:rsidR="00FB09BB">
              <w:rPr>
                <w:noProof/>
                <w:webHidden/>
              </w:rPr>
              <w:fldChar w:fldCharType="end"/>
            </w:r>
          </w:hyperlink>
        </w:p>
        <w:p w14:paraId="1C8B8583" w14:textId="7B3F6605" w:rsidR="00D5279A" w:rsidRDefault="00D5279A" w:rsidP="00D5279A">
          <w:pPr>
            <w:pStyle w:val="Innehll1"/>
          </w:pPr>
          <w:r>
            <w:rPr>
              <w:b w:val="0"/>
              <w:bCs/>
              <w:noProof/>
            </w:rPr>
            <w:fldChar w:fldCharType="end"/>
          </w:r>
        </w:p>
      </w:sdtContent>
    </w:sdt>
    <w:p w14:paraId="1C8B8584" w14:textId="77777777" w:rsidR="00BA180E" w:rsidRDefault="00BA180E" w:rsidP="00BA180E"/>
    <w:p w14:paraId="1C8B8585" w14:textId="77777777" w:rsidR="00BA180E" w:rsidRDefault="00BA180E" w:rsidP="00BA180E"/>
    <w:p w14:paraId="1C8B8586" w14:textId="77777777" w:rsidR="00BA180E" w:rsidRDefault="00BA180E" w:rsidP="00BA180E"/>
    <w:p w14:paraId="1C8B8587" w14:textId="77777777" w:rsidR="00BA180E" w:rsidRDefault="00BA180E" w:rsidP="00BA180E"/>
    <w:p w14:paraId="1C8B8588" w14:textId="77777777" w:rsidR="00BA180E" w:rsidRDefault="00BA180E" w:rsidP="00BA180E"/>
    <w:p w14:paraId="1C8B8589" w14:textId="77777777" w:rsidR="00BA180E" w:rsidRDefault="00BA180E" w:rsidP="00BA180E"/>
    <w:p w14:paraId="1C8B858A" w14:textId="77777777" w:rsidR="00275B03" w:rsidRDefault="009D0C1F" w:rsidP="00465276">
      <w:pPr>
        <w:pStyle w:val="Rubrik1"/>
      </w:pPr>
      <w:bookmarkStart w:id="4" w:name="_Ref32927576"/>
      <w:bookmarkStart w:id="5" w:name="_Toc40796494"/>
      <w:r>
        <w:lastRenderedPageBreak/>
        <w:t>Översikt</w:t>
      </w:r>
      <w:bookmarkEnd w:id="4"/>
      <w:bookmarkEnd w:id="5"/>
      <w:r>
        <w:t xml:space="preserve"> </w:t>
      </w:r>
    </w:p>
    <w:p w14:paraId="1C8B858B" w14:textId="77777777" w:rsidR="00B5371A" w:rsidRDefault="00366AA7" w:rsidP="00B5371A">
      <w:pPr>
        <w:pStyle w:val="Brdtext"/>
      </w:pPr>
      <w:r>
        <w:t>Detta dokument utgör ett</w:t>
      </w:r>
      <w:r w:rsidR="00B5371A">
        <w:t xml:space="preserve"> exempel på checklista för genomförande av en storskalig utrymning</w:t>
      </w:r>
      <w:r>
        <w:t xml:space="preserve">. Checklistan </w:t>
      </w:r>
      <w:r w:rsidR="00B5371A">
        <w:t xml:space="preserve">utgår från organisationen som framgår av figuren nedan. Detaljer om varje funktion kan läsas i </w:t>
      </w:r>
      <w:r w:rsidR="00B5371A" w:rsidRPr="00366AA7">
        <w:rPr>
          <w:i/>
        </w:rPr>
        <w:t>Handbok för</w:t>
      </w:r>
      <w:r w:rsidRPr="00366AA7">
        <w:rPr>
          <w:i/>
        </w:rPr>
        <w:t xml:space="preserve"> </w:t>
      </w:r>
      <w:r w:rsidR="00B5371A" w:rsidRPr="00366AA7">
        <w:rPr>
          <w:i/>
        </w:rPr>
        <w:t>storskalig utrymning</w:t>
      </w:r>
      <w:r w:rsidR="00B5371A">
        <w:t>.</w:t>
      </w:r>
      <w:r>
        <w:t xml:space="preserve"> I detta dokument har varje </w:t>
      </w:r>
      <w:r w:rsidR="00A916CB">
        <w:t xml:space="preserve">roll eller </w:t>
      </w:r>
      <w:r>
        <w:t>funktion sitt eget avsnitt.</w:t>
      </w:r>
    </w:p>
    <w:p w14:paraId="1C8B858C" w14:textId="77777777" w:rsidR="00B5371A" w:rsidRDefault="00FF2C29" w:rsidP="00B5371A">
      <w:pPr>
        <w:pStyle w:val="Brdtext"/>
        <w:keepNext/>
      </w:pPr>
      <w:r>
        <w:rPr>
          <w:noProof/>
        </w:rPr>
        <w:drawing>
          <wp:inline distT="0" distB="0" distL="0" distR="0" wp14:anchorId="1C8B8A12" wp14:editId="1C8B8A13">
            <wp:extent cx="4679950" cy="3599735"/>
            <wp:effectExtent l="0" t="0" r="0" b="1270"/>
            <wp:docPr id="272" name="Bildobjekt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950" cy="3599735"/>
                    </a:xfrm>
                    <a:prstGeom prst="rect">
                      <a:avLst/>
                    </a:prstGeom>
                    <a:noFill/>
                  </pic:spPr>
                </pic:pic>
              </a:graphicData>
            </a:graphic>
          </wp:inline>
        </w:drawing>
      </w:r>
    </w:p>
    <w:p w14:paraId="1C8B858D" w14:textId="77777777" w:rsidR="00B5371A" w:rsidRDefault="00B5371A" w:rsidP="00B5371A">
      <w:pPr>
        <w:pStyle w:val="Beskrivning"/>
      </w:pPr>
      <w:r>
        <w:t xml:space="preserve">Figur </w:t>
      </w:r>
      <w:r w:rsidR="00B11DA8">
        <w:fldChar w:fldCharType="begin"/>
      </w:r>
      <w:r w:rsidR="00B11DA8">
        <w:instrText xml:space="preserve"> SEQ Figur \* ARABIC </w:instrText>
      </w:r>
      <w:r w:rsidR="00B11DA8">
        <w:fldChar w:fldCharType="separate"/>
      </w:r>
      <w:r w:rsidR="00FB09BB">
        <w:rPr>
          <w:noProof/>
        </w:rPr>
        <w:t>1</w:t>
      </w:r>
      <w:r w:rsidR="00B11DA8">
        <w:rPr>
          <w:noProof/>
        </w:rPr>
        <w:fldChar w:fldCharType="end"/>
      </w:r>
      <w:r>
        <w:t xml:space="preserve"> Exempel på organisation för storskalig utrymning</w:t>
      </w:r>
    </w:p>
    <w:p w14:paraId="1C8B858E" w14:textId="77777777" w:rsidR="00B5371A" w:rsidRDefault="00B5371A">
      <w:pPr>
        <w:spacing w:line="240" w:lineRule="auto"/>
      </w:pPr>
      <w:r>
        <w:br w:type="page"/>
      </w:r>
    </w:p>
    <w:p w14:paraId="1C8B858F" w14:textId="77777777" w:rsidR="00B5371A" w:rsidRDefault="00B5371A" w:rsidP="00B5371A">
      <w:r>
        <w:lastRenderedPageBreak/>
        <w:t xml:space="preserve">De olika </w:t>
      </w:r>
      <w:r w:rsidR="0047568E">
        <w:t>rollerna och funktionerna</w:t>
      </w:r>
      <w:r>
        <w:t xml:space="preserve"> aktiveras och fasas ut vid olika tillfällen kopplat till de olika faserna i en storskalig utrymning. Faserna är </w:t>
      </w:r>
      <w:r w:rsidRPr="00A916CB">
        <w:rPr>
          <w:i/>
        </w:rPr>
        <w:t>förvarna</w:t>
      </w:r>
      <w:r>
        <w:t xml:space="preserve">, </w:t>
      </w:r>
      <w:r w:rsidRPr="00A916CB">
        <w:rPr>
          <w:i/>
        </w:rPr>
        <w:t>besluta</w:t>
      </w:r>
      <w:r>
        <w:t xml:space="preserve">, </w:t>
      </w:r>
      <w:r w:rsidRPr="00A916CB">
        <w:rPr>
          <w:i/>
        </w:rPr>
        <w:t>informera</w:t>
      </w:r>
      <w:r>
        <w:t xml:space="preserve">, </w:t>
      </w:r>
      <w:r w:rsidRPr="00A916CB">
        <w:rPr>
          <w:i/>
        </w:rPr>
        <w:t>utrymma</w:t>
      </w:r>
      <w:r>
        <w:t xml:space="preserve">, </w:t>
      </w:r>
      <w:r w:rsidRPr="00A916CB">
        <w:rPr>
          <w:i/>
        </w:rPr>
        <w:t>ta emot</w:t>
      </w:r>
      <w:r>
        <w:t xml:space="preserve"> och </w:t>
      </w:r>
      <w:r w:rsidRPr="00A916CB">
        <w:rPr>
          <w:i/>
        </w:rPr>
        <w:t>återflytta</w:t>
      </w:r>
      <w:r>
        <w:t>. Dessa kan överlappa varandra men för läsbarheten har de separerats i nedanstående bild.</w:t>
      </w:r>
      <w:r w:rsidR="0047568E">
        <w:t xml:space="preserve"> Bilden läses från vänster till höger och inleds med själva händelsen i förvarningsfasen. </w:t>
      </w:r>
      <w:r>
        <w:t xml:space="preserve"> </w:t>
      </w:r>
    </w:p>
    <w:p w14:paraId="1C8B8590" w14:textId="77777777" w:rsidR="00B5371A" w:rsidRPr="00B5371A" w:rsidRDefault="00B5371A" w:rsidP="00B5371A"/>
    <w:p w14:paraId="1C8B8591" w14:textId="77777777" w:rsidR="00B5371A" w:rsidRDefault="0047568E" w:rsidP="00B5371A">
      <w:pPr>
        <w:pStyle w:val="Brdtext"/>
        <w:keepNext/>
      </w:pPr>
      <w:r>
        <w:rPr>
          <w:noProof/>
        </w:rPr>
        <w:drawing>
          <wp:inline distT="0" distB="0" distL="0" distR="0" wp14:anchorId="1C8B8A14" wp14:editId="1C8B8A15">
            <wp:extent cx="5400000" cy="3880800"/>
            <wp:effectExtent l="0" t="0" r="0"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3880800"/>
                    </a:xfrm>
                    <a:prstGeom prst="rect">
                      <a:avLst/>
                    </a:prstGeom>
                    <a:noFill/>
                  </pic:spPr>
                </pic:pic>
              </a:graphicData>
            </a:graphic>
          </wp:inline>
        </w:drawing>
      </w:r>
    </w:p>
    <w:p w14:paraId="1C8B8592" w14:textId="77777777" w:rsidR="009D0C1F" w:rsidRDefault="00B5371A" w:rsidP="00B5371A">
      <w:pPr>
        <w:pStyle w:val="Beskrivning"/>
      </w:pPr>
      <w:r>
        <w:t xml:space="preserve">Figur </w:t>
      </w:r>
      <w:r w:rsidR="00B11DA8">
        <w:fldChar w:fldCharType="begin"/>
      </w:r>
      <w:r w:rsidR="00B11DA8">
        <w:instrText xml:space="preserve"> SEQ Figur \* ARABIC </w:instrText>
      </w:r>
      <w:r w:rsidR="00B11DA8">
        <w:fldChar w:fldCharType="separate"/>
      </w:r>
      <w:r w:rsidR="00FB09BB">
        <w:rPr>
          <w:noProof/>
        </w:rPr>
        <w:t>2</w:t>
      </w:r>
      <w:r w:rsidR="00B11DA8">
        <w:rPr>
          <w:noProof/>
        </w:rPr>
        <w:fldChar w:fldCharType="end"/>
      </w:r>
      <w:r>
        <w:t xml:space="preserve"> Exempel på hur olika roller och funktioner aktiveras i utrymningens olika faser.</w:t>
      </w:r>
    </w:p>
    <w:p w14:paraId="1C8B8593" w14:textId="77777777" w:rsidR="00366AA7" w:rsidRPr="00366AA7" w:rsidRDefault="00366AA7" w:rsidP="00366AA7">
      <w:r>
        <w:t xml:space="preserve">För varje roll eller funktion finns det ett avsnitt med de uppgifter som ska lösas i respektive fas. Hänvisningar finns i flera fall till </w:t>
      </w:r>
      <w:r>
        <w:rPr>
          <w:i/>
        </w:rPr>
        <w:t>H</w:t>
      </w:r>
      <w:r w:rsidRPr="00366AA7">
        <w:rPr>
          <w:i/>
        </w:rPr>
        <w:t>andbok storskalig utrymning</w:t>
      </w:r>
      <w:r>
        <w:t xml:space="preserve">. </w:t>
      </w:r>
    </w:p>
    <w:p w14:paraId="1C8B8594" w14:textId="77777777" w:rsidR="00C62CAB" w:rsidRDefault="00E2780A" w:rsidP="00A916CB">
      <w:pPr>
        <w:pStyle w:val="Rubrik1"/>
      </w:pPr>
      <w:bookmarkStart w:id="6" w:name="_Toc40796495"/>
      <w:r>
        <w:lastRenderedPageBreak/>
        <w:t>Förvarna</w:t>
      </w:r>
      <w:bookmarkEnd w:id="6"/>
    </w:p>
    <w:p w14:paraId="1C8B8595" w14:textId="77777777" w:rsidR="00ED44DD" w:rsidRDefault="00ED44DD" w:rsidP="00ED44DD">
      <w:pPr>
        <w:pStyle w:val="Brdtext"/>
        <w:shd w:val="clear" w:color="auto" w:fill="FBD4B4" w:themeFill="accent6" w:themeFillTint="66"/>
        <w:ind w:left="720"/>
      </w:pPr>
      <w:r w:rsidRPr="00ED44DD">
        <w:rPr>
          <w:b/>
        </w:rPr>
        <w:t>Förutsättning:</w:t>
      </w:r>
      <w:r>
        <w:t xml:space="preserve"> En händelse har inträffat som är så allvarlig att det finns anledning att överväga storskalig utrymning som skyddsåtgärd. </w:t>
      </w:r>
    </w:p>
    <w:p w14:paraId="1C8B8596" w14:textId="77777777" w:rsidR="00ED44DD" w:rsidRDefault="00ED44DD" w:rsidP="001F0D29">
      <w:pPr>
        <w:pStyle w:val="Brdtext"/>
        <w:numPr>
          <w:ilvl w:val="0"/>
          <w:numId w:val="4"/>
        </w:numPr>
      </w:pPr>
      <w:r>
        <w:t xml:space="preserve">Den som har information om händelsen </w:t>
      </w:r>
      <w:r w:rsidRPr="007515F2">
        <w:rPr>
          <w:b/>
        </w:rPr>
        <w:t>sammanställer</w:t>
      </w:r>
      <w:r>
        <w:t xml:space="preserve"> så mycket som möjligt av följande information</w:t>
      </w:r>
      <w:r>
        <w:rPr>
          <w:rStyle w:val="Fotnotsreferens"/>
        </w:rPr>
        <w:footnoteReference w:id="1"/>
      </w:r>
      <w:r>
        <w:t xml:space="preserve">. </w:t>
      </w:r>
    </w:p>
    <w:p w14:paraId="1C8B8597" w14:textId="77777777" w:rsidR="00ED44DD" w:rsidRDefault="00ED44DD" w:rsidP="001F0D29">
      <w:pPr>
        <w:pStyle w:val="Brdtext"/>
        <w:numPr>
          <w:ilvl w:val="1"/>
          <w:numId w:val="7"/>
        </w:numPr>
        <w:shd w:val="clear" w:color="auto" w:fill="DDD9C3" w:themeFill="background2" w:themeFillShade="E6"/>
        <w:spacing w:after="0"/>
      </w:pPr>
      <w:r>
        <w:t xml:space="preserve">En beskrivning av </w:t>
      </w:r>
      <w:r w:rsidRPr="007515F2">
        <w:rPr>
          <w:b/>
        </w:rPr>
        <w:t>hotet</w:t>
      </w:r>
      <w:r>
        <w:t>.</w:t>
      </w:r>
    </w:p>
    <w:p w14:paraId="1C8B8598" w14:textId="77777777" w:rsidR="00ED44DD" w:rsidRDefault="00ED44DD" w:rsidP="001F0D29">
      <w:pPr>
        <w:pStyle w:val="Brdtext"/>
        <w:numPr>
          <w:ilvl w:val="1"/>
          <w:numId w:val="7"/>
        </w:numPr>
        <w:shd w:val="clear" w:color="auto" w:fill="DDD9C3" w:themeFill="background2" w:themeFillShade="E6"/>
        <w:spacing w:after="0"/>
      </w:pPr>
      <w:r w:rsidRPr="007515F2">
        <w:rPr>
          <w:b/>
        </w:rPr>
        <w:t>Riskområden</w:t>
      </w:r>
      <w:r>
        <w:t xml:space="preserve"> och om riskområdena är statiska eller kan flytta på sig genom väder eller andra förhållanden.</w:t>
      </w:r>
    </w:p>
    <w:p w14:paraId="1C8B8599" w14:textId="77777777" w:rsidR="00ED44DD" w:rsidRDefault="00ED44DD" w:rsidP="001F0D29">
      <w:pPr>
        <w:pStyle w:val="Brdtext"/>
        <w:numPr>
          <w:ilvl w:val="1"/>
          <w:numId w:val="7"/>
        </w:numPr>
        <w:shd w:val="clear" w:color="auto" w:fill="DDD9C3" w:themeFill="background2" w:themeFillShade="E6"/>
        <w:spacing w:after="0"/>
      </w:pPr>
      <w:r>
        <w:t xml:space="preserve">Om möjligt hur stor </w:t>
      </w:r>
      <w:r w:rsidRPr="007515F2">
        <w:rPr>
          <w:b/>
        </w:rPr>
        <w:t>risken att skadas eller dödas</w:t>
      </w:r>
      <w:r>
        <w:t xml:space="preserve"> är om personer är kvar i området.</w:t>
      </w:r>
    </w:p>
    <w:p w14:paraId="1C8B859A" w14:textId="77777777" w:rsidR="00ED44DD" w:rsidRDefault="00ED44DD" w:rsidP="001F0D29">
      <w:pPr>
        <w:pStyle w:val="Brdtext"/>
        <w:numPr>
          <w:ilvl w:val="1"/>
          <w:numId w:val="7"/>
        </w:numPr>
        <w:shd w:val="clear" w:color="auto" w:fill="DDD9C3" w:themeFill="background2" w:themeFillShade="E6"/>
        <w:spacing w:after="0"/>
      </w:pPr>
      <w:r>
        <w:t xml:space="preserve">Om det finns fungerande </w:t>
      </w:r>
      <w:r w:rsidRPr="007515F2">
        <w:rPr>
          <w:b/>
        </w:rPr>
        <w:t>skyddsåtgärder</w:t>
      </w:r>
      <w:r>
        <w:t xml:space="preserve"> att använda för de som är kvar i området och i så fall om dessa räcker för alla i området. </w:t>
      </w:r>
    </w:p>
    <w:p w14:paraId="1C8B859B" w14:textId="77777777" w:rsidR="00ED44DD" w:rsidRDefault="00ED44DD" w:rsidP="001F0D29">
      <w:pPr>
        <w:pStyle w:val="Brdtext"/>
        <w:numPr>
          <w:ilvl w:val="1"/>
          <w:numId w:val="7"/>
        </w:numPr>
        <w:shd w:val="clear" w:color="auto" w:fill="DDD9C3" w:themeFill="background2" w:themeFillShade="E6"/>
        <w:spacing w:after="0"/>
      </w:pPr>
      <w:r w:rsidRPr="007515F2">
        <w:rPr>
          <w:b/>
        </w:rPr>
        <w:t>Hur lång tid</w:t>
      </w:r>
      <w:r>
        <w:t xml:space="preserve"> hotet bedöms finnas i området.</w:t>
      </w:r>
    </w:p>
    <w:p w14:paraId="1C8B859C" w14:textId="77777777" w:rsidR="00ED44DD" w:rsidRDefault="00ED44DD" w:rsidP="001F0D29">
      <w:pPr>
        <w:pStyle w:val="Brdtext"/>
        <w:numPr>
          <w:ilvl w:val="1"/>
          <w:numId w:val="7"/>
        </w:numPr>
        <w:shd w:val="clear" w:color="auto" w:fill="DDD9C3" w:themeFill="background2" w:themeFillShade="E6"/>
        <w:spacing w:after="0"/>
      </w:pPr>
      <w:r>
        <w:t xml:space="preserve">Vilken </w:t>
      </w:r>
      <w:r w:rsidRPr="007515F2">
        <w:rPr>
          <w:b/>
        </w:rPr>
        <w:t>information som delgivits olika målgrupper</w:t>
      </w:r>
      <w:r w:rsidR="00534C58">
        <w:rPr>
          <w:b/>
        </w:rPr>
        <w:t>, aktörer och intressenter</w:t>
      </w:r>
      <w:r>
        <w:t xml:space="preserve"> och hur den då formulerats. </w:t>
      </w:r>
    </w:p>
    <w:p w14:paraId="1C8B859D" w14:textId="77777777" w:rsidR="00ED44DD" w:rsidRDefault="00ED44DD" w:rsidP="001F0D29">
      <w:pPr>
        <w:pStyle w:val="Brdtext"/>
        <w:numPr>
          <w:ilvl w:val="1"/>
          <w:numId w:val="7"/>
        </w:numPr>
        <w:shd w:val="clear" w:color="auto" w:fill="DDD9C3" w:themeFill="background2" w:themeFillShade="E6"/>
        <w:spacing w:after="0"/>
      </w:pPr>
      <w:r w:rsidRPr="007515F2">
        <w:rPr>
          <w:b/>
        </w:rPr>
        <w:t>Tider för nya prognoser</w:t>
      </w:r>
      <w:r>
        <w:t xml:space="preserve"> om hur hotet utvecklas. </w:t>
      </w:r>
    </w:p>
    <w:p w14:paraId="1C8B859E" w14:textId="77777777" w:rsidR="00012FC3" w:rsidRDefault="00012FC3">
      <w:pPr>
        <w:spacing w:line="240" w:lineRule="auto"/>
      </w:pPr>
      <w:r>
        <w:br w:type="page"/>
      </w:r>
    </w:p>
    <w:p w14:paraId="1C8B859F" w14:textId="77777777" w:rsidR="00ED44DD" w:rsidRDefault="00ED44DD" w:rsidP="001F0D29">
      <w:pPr>
        <w:pStyle w:val="Brdtext"/>
        <w:numPr>
          <w:ilvl w:val="0"/>
          <w:numId w:val="4"/>
        </w:numPr>
      </w:pPr>
      <w:r>
        <w:lastRenderedPageBreak/>
        <w:t>Baserat på informationen i sammanställningen</w:t>
      </w:r>
      <w:r w:rsidR="00534C58">
        <w:t xml:space="preserve"> ovan</w:t>
      </w:r>
      <w:r>
        <w:t xml:space="preserve">, </w:t>
      </w:r>
      <w:r w:rsidRPr="007515F2">
        <w:rPr>
          <w:b/>
        </w:rPr>
        <w:t>fastställ</w:t>
      </w:r>
      <w:r>
        <w:t xml:space="preserve"> </w:t>
      </w:r>
      <w:r w:rsidR="007515F2">
        <w:t xml:space="preserve">med stöd av nedanstående tabell </w:t>
      </w:r>
      <w:r>
        <w:t xml:space="preserve">vilken beslutsfattare som ska ta emot informationen i denna förvarning för att avgöra om ett eventuellt kommande utrymningsbeslut. </w:t>
      </w:r>
    </w:p>
    <w:tbl>
      <w:tblPr>
        <w:tblStyle w:val="Tabellrutnt"/>
        <w:tblW w:w="8506" w:type="dxa"/>
        <w:tblInd w:w="-147" w:type="dxa"/>
        <w:tblLook w:val="04A0" w:firstRow="1" w:lastRow="0" w:firstColumn="1" w:lastColumn="0" w:noHBand="0" w:noVBand="1"/>
      </w:tblPr>
      <w:tblGrid>
        <w:gridCol w:w="4111"/>
        <w:gridCol w:w="4395"/>
      </w:tblGrid>
      <w:tr w:rsidR="00ED44DD" w14:paraId="1C8B85A1" w14:textId="77777777" w:rsidTr="00534C58">
        <w:trPr>
          <w:cantSplit/>
        </w:trPr>
        <w:tc>
          <w:tcPr>
            <w:tcW w:w="8506" w:type="dxa"/>
            <w:gridSpan w:val="2"/>
            <w:shd w:val="clear" w:color="auto" w:fill="92D050"/>
          </w:tcPr>
          <w:p w14:paraId="1C8B85A0" w14:textId="77777777" w:rsidR="00ED44DD" w:rsidRPr="00ED44DD" w:rsidRDefault="00ED44DD" w:rsidP="00ED44DD">
            <w:pPr>
              <w:spacing w:line="240" w:lineRule="auto"/>
              <w:contextualSpacing/>
              <w:rPr>
                <w:b/>
                <w:sz w:val="16"/>
                <w:szCs w:val="24"/>
              </w:rPr>
            </w:pPr>
            <w:r w:rsidRPr="00ED44DD">
              <w:rPr>
                <w:b/>
                <w:sz w:val="16"/>
                <w:szCs w:val="24"/>
              </w:rPr>
              <w:t>I fred och vid höjd beredskap</w:t>
            </w:r>
          </w:p>
        </w:tc>
      </w:tr>
      <w:tr w:rsidR="00ED44DD" w14:paraId="1C8B85A4" w14:textId="77777777" w:rsidTr="00534C58">
        <w:trPr>
          <w:cantSplit/>
        </w:trPr>
        <w:tc>
          <w:tcPr>
            <w:tcW w:w="4111" w:type="dxa"/>
            <w:shd w:val="clear" w:color="auto" w:fill="92D050"/>
          </w:tcPr>
          <w:p w14:paraId="1C8B85A2" w14:textId="77777777" w:rsidR="00ED44DD" w:rsidRPr="00ED44DD" w:rsidRDefault="00ED44DD" w:rsidP="00ED44DD">
            <w:pPr>
              <w:spacing w:line="240" w:lineRule="auto"/>
              <w:contextualSpacing/>
              <w:rPr>
                <w:b/>
                <w:sz w:val="16"/>
              </w:rPr>
            </w:pPr>
            <w:r w:rsidRPr="00ED44DD">
              <w:rPr>
                <w:b/>
                <w:sz w:val="16"/>
              </w:rPr>
              <w:t>Exempel på händelse</w:t>
            </w:r>
          </w:p>
        </w:tc>
        <w:tc>
          <w:tcPr>
            <w:tcW w:w="4395" w:type="dxa"/>
            <w:shd w:val="clear" w:color="auto" w:fill="92D050"/>
          </w:tcPr>
          <w:p w14:paraId="1C8B85A3" w14:textId="77777777" w:rsidR="00ED44DD" w:rsidRPr="00ED44DD" w:rsidRDefault="00ED44DD" w:rsidP="00ED44DD">
            <w:pPr>
              <w:spacing w:line="240" w:lineRule="auto"/>
              <w:contextualSpacing/>
              <w:rPr>
                <w:b/>
                <w:sz w:val="16"/>
              </w:rPr>
            </w:pPr>
            <w:r w:rsidRPr="00ED44DD">
              <w:rPr>
                <w:b/>
                <w:sz w:val="16"/>
              </w:rPr>
              <w:t>Beslutsfattare och lagstiftning</w:t>
            </w:r>
          </w:p>
        </w:tc>
      </w:tr>
      <w:tr w:rsidR="00ED44DD" w14:paraId="1C8B85AF" w14:textId="77777777" w:rsidTr="00534C58">
        <w:trPr>
          <w:cantSplit/>
        </w:trPr>
        <w:tc>
          <w:tcPr>
            <w:tcW w:w="4111" w:type="dxa"/>
            <w:vMerge w:val="restart"/>
          </w:tcPr>
          <w:p w14:paraId="1C8B85A5" w14:textId="77777777" w:rsidR="00ED44DD" w:rsidRPr="00ED44DD" w:rsidRDefault="00ED44DD" w:rsidP="00ED44DD">
            <w:pPr>
              <w:spacing w:line="240" w:lineRule="auto"/>
              <w:contextualSpacing/>
              <w:rPr>
                <w:sz w:val="16"/>
              </w:rPr>
            </w:pPr>
            <w:r w:rsidRPr="00ED44DD">
              <w:rPr>
                <w:sz w:val="16"/>
              </w:rPr>
              <w:t>Fara för liv och hälsa som kräver räddningsinsats exempelvis:</w:t>
            </w:r>
          </w:p>
          <w:p w14:paraId="1C8B85A6" w14:textId="77777777" w:rsidR="00ED44DD" w:rsidRPr="00ED44DD" w:rsidRDefault="00ED44DD" w:rsidP="001F0D29">
            <w:pPr>
              <w:pStyle w:val="Liststycke"/>
              <w:numPr>
                <w:ilvl w:val="0"/>
                <w:numId w:val="8"/>
              </w:numPr>
              <w:spacing w:line="240" w:lineRule="auto"/>
              <w:rPr>
                <w:sz w:val="16"/>
              </w:rPr>
            </w:pPr>
            <w:r w:rsidRPr="00ED44DD">
              <w:rPr>
                <w:sz w:val="16"/>
              </w:rPr>
              <w:t>Bränder</w:t>
            </w:r>
          </w:p>
          <w:p w14:paraId="1C8B85A7" w14:textId="77777777" w:rsidR="00ED44DD" w:rsidRPr="00ED44DD" w:rsidRDefault="00ED44DD" w:rsidP="001F0D29">
            <w:pPr>
              <w:pStyle w:val="Liststycke"/>
              <w:numPr>
                <w:ilvl w:val="0"/>
                <w:numId w:val="8"/>
              </w:numPr>
              <w:spacing w:line="240" w:lineRule="auto"/>
              <w:rPr>
                <w:sz w:val="16"/>
              </w:rPr>
            </w:pPr>
            <w:r w:rsidRPr="00ED44DD">
              <w:rPr>
                <w:sz w:val="16"/>
              </w:rPr>
              <w:t>Utsläpp av farliga ämnen</w:t>
            </w:r>
          </w:p>
          <w:p w14:paraId="1C8B85A8" w14:textId="77777777" w:rsidR="00ED44DD" w:rsidRPr="00ED44DD" w:rsidRDefault="00ED44DD" w:rsidP="001F0D29">
            <w:pPr>
              <w:pStyle w:val="Liststycke"/>
              <w:numPr>
                <w:ilvl w:val="0"/>
                <w:numId w:val="8"/>
              </w:numPr>
              <w:spacing w:line="240" w:lineRule="auto"/>
              <w:rPr>
                <w:sz w:val="16"/>
              </w:rPr>
            </w:pPr>
            <w:r w:rsidRPr="00ED44DD">
              <w:rPr>
                <w:sz w:val="16"/>
              </w:rPr>
              <w:t>Översvämningar</w:t>
            </w:r>
          </w:p>
          <w:p w14:paraId="1C8B85A9" w14:textId="77777777" w:rsidR="00ED44DD" w:rsidRPr="00ED44DD" w:rsidRDefault="00ED44DD" w:rsidP="001F0D29">
            <w:pPr>
              <w:pStyle w:val="Liststycke"/>
              <w:numPr>
                <w:ilvl w:val="0"/>
                <w:numId w:val="8"/>
              </w:numPr>
              <w:spacing w:line="240" w:lineRule="auto"/>
              <w:rPr>
                <w:sz w:val="16"/>
              </w:rPr>
            </w:pPr>
            <w:r w:rsidRPr="00ED44DD">
              <w:rPr>
                <w:sz w:val="16"/>
              </w:rPr>
              <w:t>Jordskred</w:t>
            </w:r>
          </w:p>
          <w:p w14:paraId="1C8B85AA" w14:textId="77777777" w:rsidR="00ED44DD" w:rsidRPr="00ED44DD" w:rsidRDefault="00ED44DD" w:rsidP="00ED44DD">
            <w:pPr>
              <w:spacing w:line="240" w:lineRule="auto"/>
              <w:contextualSpacing/>
              <w:rPr>
                <w:sz w:val="16"/>
              </w:rPr>
            </w:pPr>
            <w:r w:rsidRPr="00ED44DD">
              <w:rPr>
                <w:sz w:val="16"/>
              </w:rPr>
              <w:t>Konsekvenser av:</w:t>
            </w:r>
          </w:p>
          <w:p w14:paraId="1C8B85AB" w14:textId="77777777" w:rsidR="00ED44DD" w:rsidRPr="00ED44DD" w:rsidRDefault="00ED44DD" w:rsidP="001F0D29">
            <w:pPr>
              <w:pStyle w:val="Liststycke"/>
              <w:numPr>
                <w:ilvl w:val="0"/>
                <w:numId w:val="8"/>
              </w:numPr>
              <w:spacing w:line="240" w:lineRule="auto"/>
              <w:rPr>
                <w:sz w:val="16"/>
              </w:rPr>
            </w:pPr>
            <w:r w:rsidRPr="00ED44DD">
              <w:rPr>
                <w:sz w:val="16"/>
              </w:rPr>
              <w:t>Extremt väder</w:t>
            </w:r>
          </w:p>
          <w:p w14:paraId="1C8B85AC" w14:textId="77777777" w:rsidR="00ED44DD" w:rsidRPr="00ED44DD" w:rsidRDefault="00ED44DD" w:rsidP="001F0D29">
            <w:pPr>
              <w:pStyle w:val="Liststycke"/>
              <w:numPr>
                <w:ilvl w:val="0"/>
                <w:numId w:val="8"/>
              </w:numPr>
              <w:spacing w:line="240" w:lineRule="auto"/>
              <w:rPr>
                <w:sz w:val="16"/>
              </w:rPr>
            </w:pPr>
            <w:r w:rsidRPr="00ED44DD">
              <w:rPr>
                <w:sz w:val="16"/>
              </w:rPr>
              <w:t>Stark kyla och strömavbrott</w:t>
            </w:r>
          </w:p>
        </w:tc>
        <w:tc>
          <w:tcPr>
            <w:tcW w:w="4395" w:type="dxa"/>
          </w:tcPr>
          <w:p w14:paraId="1C8B85AD" w14:textId="77777777" w:rsidR="00ED44DD" w:rsidRPr="00012FC3" w:rsidRDefault="00ED44DD" w:rsidP="00ED44DD">
            <w:pPr>
              <w:spacing w:line="240" w:lineRule="auto"/>
              <w:contextualSpacing/>
              <w:jc w:val="both"/>
              <w:rPr>
                <w:b/>
                <w:sz w:val="16"/>
              </w:rPr>
            </w:pPr>
            <w:r w:rsidRPr="00012FC3">
              <w:rPr>
                <w:b/>
                <w:sz w:val="16"/>
              </w:rPr>
              <w:t>Räddningsledare</w:t>
            </w:r>
          </w:p>
          <w:p w14:paraId="1C8B85AE" w14:textId="77777777" w:rsidR="00ED44DD" w:rsidRPr="00ED44DD" w:rsidRDefault="00ED44DD" w:rsidP="00ED44DD">
            <w:pPr>
              <w:spacing w:line="240" w:lineRule="auto"/>
              <w:contextualSpacing/>
              <w:jc w:val="both"/>
              <w:rPr>
                <w:sz w:val="16"/>
              </w:rPr>
            </w:pPr>
            <w:r w:rsidRPr="00ED44DD">
              <w:rPr>
                <w:sz w:val="16"/>
              </w:rPr>
              <w:br/>
            </w:r>
            <w:r w:rsidRPr="00ED44DD">
              <w:rPr>
                <w:i/>
                <w:sz w:val="16"/>
              </w:rPr>
              <w:t>lagen (2003:778) om skydd mot olyckor 6 Kap 2§</w:t>
            </w:r>
          </w:p>
        </w:tc>
      </w:tr>
      <w:tr w:rsidR="00ED44DD" w14:paraId="1C8B85B3" w14:textId="77777777" w:rsidTr="00534C58">
        <w:trPr>
          <w:cantSplit/>
        </w:trPr>
        <w:tc>
          <w:tcPr>
            <w:tcW w:w="4111" w:type="dxa"/>
            <w:vMerge/>
          </w:tcPr>
          <w:p w14:paraId="1C8B85B0" w14:textId="77777777" w:rsidR="00ED44DD" w:rsidRPr="00ED44DD" w:rsidRDefault="00ED44DD" w:rsidP="00ED44DD">
            <w:pPr>
              <w:spacing w:line="240" w:lineRule="auto"/>
              <w:contextualSpacing/>
              <w:rPr>
                <w:sz w:val="16"/>
              </w:rPr>
            </w:pPr>
          </w:p>
        </w:tc>
        <w:tc>
          <w:tcPr>
            <w:tcW w:w="4395" w:type="dxa"/>
          </w:tcPr>
          <w:p w14:paraId="1C8B85B1" w14:textId="77777777" w:rsidR="00ED44DD" w:rsidRPr="00012FC3" w:rsidRDefault="00ED44DD" w:rsidP="00ED44DD">
            <w:pPr>
              <w:spacing w:line="240" w:lineRule="auto"/>
              <w:contextualSpacing/>
              <w:rPr>
                <w:b/>
                <w:sz w:val="16"/>
              </w:rPr>
            </w:pPr>
            <w:r w:rsidRPr="00012FC3">
              <w:rPr>
                <w:b/>
                <w:sz w:val="16"/>
              </w:rPr>
              <w:t xml:space="preserve">En myndighet som har övertagit ansvaret för den kommunala räddningstjänsten, en kommunal nämnd eller en länsstyrelse. </w:t>
            </w:r>
          </w:p>
          <w:p w14:paraId="1C8B85B2" w14:textId="77777777" w:rsidR="00ED44DD" w:rsidRPr="00ED44DD" w:rsidRDefault="00ED44DD" w:rsidP="00ED44DD">
            <w:pPr>
              <w:spacing w:line="240" w:lineRule="auto"/>
              <w:contextualSpacing/>
              <w:rPr>
                <w:sz w:val="16"/>
              </w:rPr>
            </w:pPr>
            <w:r w:rsidRPr="00ED44DD">
              <w:rPr>
                <w:sz w:val="16"/>
              </w:rPr>
              <w:br/>
            </w:r>
            <w:r w:rsidRPr="00ED44DD">
              <w:rPr>
                <w:i/>
                <w:sz w:val="16"/>
              </w:rPr>
              <w:t>lagen (2003:778) om skydd mot olyckor 6 Kap 2§</w:t>
            </w:r>
          </w:p>
        </w:tc>
      </w:tr>
      <w:tr w:rsidR="00ED44DD" w14:paraId="1C8B85B8" w14:textId="77777777" w:rsidTr="00534C58">
        <w:trPr>
          <w:cantSplit/>
        </w:trPr>
        <w:tc>
          <w:tcPr>
            <w:tcW w:w="4111" w:type="dxa"/>
          </w:tcPr>
          <w:p w14:paraId="1C8B85B4" w14:textId="77777777" w:rsidR="00ED44DD" w:rsidRPr="00ED44DD" w:rsidRDefault="00ED44DD" w:rsidP="00ED44DD">
            <w:pPr>
              <w:spacing w:line="240" w:lineRule="auto"/>
              <w:contextualSpacing/>
              <w:rPr>
                <w:sz w:val="16"/>
              </w:rPr>
            </w:pPr>
            <w:r w:rsidRPr="00ED44DD">
              <w:rPr>
                <w:sz w:val="16"/>
              </w:rPr>
              <w:t>Vid kärnkraftsolycka</w:t>
            </w:r>
          </w:p>
        </w:tc>
        <w:tc>
          <w:tcPr>
            <w:tcW w:w="4395" w:type="dxa"/>
          </w:tcPr>
          <w:p w14:paraId="1C8B85B5" w14:textId="77777777" w:rsidR="00ED44DD" w:rsidRPr="00012FC3" w:rsidRDefault="00ED44DD" w:rsidP="00ED44DD">
            <w:pPr>
              <w:spacing w:line="240" w:lineRule="auto"/>
              <w:contextualSpacing/>
              <w:rPr>
                <w:b/>
                <w:sz w:val="16"/>
              </w:rPr>
            </w:pPr>
            <w:r w:rsidRPr="00012FC3">
              <w:rPr>
                <w:b/>
                <w:sz w:val="16"/>
              </w:rPr>
              <w:t xml:space="preserve">Länsstyrelsens utsedda räddningsledare eller länsledningen. </w:t>
            </w:r>
          </w:p>
          <w:p w14:paraId="1C8B85B6" w14:textId="77777777" w:rsidR="00ED44DD" w:rsidRPr="00ED44DD" w:rsidRDefault="00ED44DD" w:rsidP="00ED44DD">
            <w:pPr>
              <w:spacing w:line="240" w:lineRule="auto"/>
              <w:contextualSpacing/>
              <w:rPr>
                <w:i/>
                <w:sz w:val="16"/>
              </w:rPr>
            </w:pPr>
            <w:r w:rsidRPr="00ED44DD">
              <w:rPr>
                <w:sz w:val="16"/>
              </w:rPr>
              <w:br/>
            </w:r>
            <w:r w:rsidRPr="00ED44DD">
              <w:rPr>
                <w:i/>
                <w:sz w:val="16"/>
              </w:rPr>
              <w:t xml:space="preserve">lagen (2003:778) 6 Kap 2§ </w:t>
            </w:r>
          </w:p>
          <w:p w14:paraId="1C8B85B7" w14:textId="77777777" w:rsidR="00ED44DD" w:rsidRPr="00ED44DD" w:rsidRDefault="00ED44DD" w:rsidP="00ED44DD">
            <w:pPr>
              <w:spacing w:line="240" w:lineRule="auto"/>
              <w:contextualSpacing/>
              <w:rPr>
                <w:sz w:val="16"/>
              </w:rPr>
            </w:pPr>
            <w:r w:rsidRPr="00ED44DD">
              <w:rPr>
                <w:i/>
                <w:sz w:val="16"/>
              </w:rPr>
              <w:t>förordningen (2003:789) 15 §</w:t>
            </w:r>
          </w:p>
        </w:tc>
      </w:tr>
      <w:tr w:rsidR="00ED44DD" w14:paraId="1C8B85BD" w14:textId="77777777" w:rsidTr="00534C58">
        <w:trPr>
          <w:cantSplit/>
        </w:trPr>
        <w:tc>
          <w:tcPr>
            <w:tcW w:w="4111" w:type="dxa"/>
          </w:tcPr>
          <w:p w14:paraId="1C8B85B9" w14:textId="77777777" w:rsidR="00ED44DD" w:rsidRPr="00ED44DD" w:rsidRDefault="00ED44DD" w:rsidP="00ED44DD">
            <w:pPr>
              <w:spacing w:line="240" w:lineRule="auto"/>
              <w:contextualSpacing/>
              <w:rPr>
                <w:sz w:val="16"/>
              </w:rPr>
            </w:pPr>
            <w:r w:rsidRPr="00ED44DD">
              <w:rPr>
                <w:sz w:val="16"/>
              </w:rPr>
              <w:t>Vid sanering efter kärnkraftsolycka</w:t>
            </w:r>
          </w:p>
        </w:tc>
        <w:tc>
          <w:tcPr>
            <w:tcW w:w="4395" w:type="dxa"/>
          </w:tcPr>
          <w:p w14:paraId="1C8B85BA" w14:textId="77777777" w:rsidR="00ED44DD" w:rsidRPr="00ED44DD" w:rsidRDefault="00ED44DD" w:rsidP="00ED44DD">
            <w:pPr>
              <w:spacing w:line="240" w:lineRule="auto"/>
              <w:contextualSpacing/>
              <w:rPr>
                <w:sz w:val="16"/>
              </w:rPr>
            </w:pPr>
            <w:r w:rsidRPr="00012FC3">
              <w:rPr>
                <w:b/>
                <w:sz w:val="16"/>
              </w:rPr>
              <w:t>Länsstyrelsen</w:t>
            </w:r>
            <w:r w:rsidRPr="00ED44DD">
              <w:rPr>
                <w:sz w:val="16"/>
              </w:rPr>
              <w:t xml:space="preserve"> (där åtgärderna verkställs genom en utsedd saneringsledare)</w:t>
            </w:r>
          </w:p>
          <w:p w14:paraId="1C8B85BB" w14:textId="77777777" w:rsidR="00ED44DD" w:rsidRPr="00ED44DD" w:rsidRDefault="00ED44DD" w:rsidP="00ED44DD">
            <w:pPr>
              <w:spacing w:line="240" w:lineRule="auto"/>
              <w:contextualSpacing/>
              <w:rPr>
                <w:i/>
                <w:sz w:val="16"/>
              </w:rPr>
            </w:pPr>
            <w:r w:rsidRPr="00ED44DD">
              <w:rPr>
                <w:i/>
                <w:sz w:val="16"/>
              </w:rPr>
              <w:t xml:space="preserve">lagen (2003:778) 6 Kap 2§ </w:t>
            </w:r>
          </w:p>
          <w:p w14:paraId="1C8B85BC" w14:textId="77777777" w:rsidR="00ED44DD" w:rsidRPr="00ED44DD" w:rsidRDefault="00ED44DD" w:rsidP="00ED44DD">
            <w:pPr>
              <w:spacing w:line="240" w:lineRule="auto"/>
              <w:contextualSpacing/>
              <w:rPr>
                <w:i/>
                <w:sz w:val="16"/>
              </w:rPr>
            </w:pPr>
            <w:r w:rsidRPr="00ED44DD">
              <w:rPr>
                <w:i/>
                <w:sz w:val="16"/>
              </w:rPr>
              <w:t>förordningen (2003:789) 15 §</w:t>
            </w:r>
            <w:r w:rsidRPr="00ED44DD">
              <w:rPr>
                <w:i/>
                <w:sz w:val="16"/>
              </w:rPr>
              <w:br/>
              <w:t>SRVFS 2007:4</w:t>
            </w:r>
          </w:p>
        </w:tc>
      </w:tr>
      <w:tr w:rsidR="00ED44DD" w14:paraId="1C8B85C4" w14:textId="77777777" w:rsidTr="00534C58">
        <w:trPr>
          <w:cantSplit/>
        </w:trPr>
        <w:tc>
          <w:tcPr>
            <w:tcW w:w="4111" w:type="dxa"/>
          </w:tcPr>
          <w:p w14:paraId="1C8B85BE" w14:textId="77777777" w:rsidR="00ED44DD" w:rsidRPr="00ED44DD" w:rsidRDefault="00ED44DD" w:rsidP="00ED44DD">
            <w:pPr>
              <w:spacing w:line="240" w:lineRule="auto"/>
              <w:contextualSpacing/>
              <w:rPr>
                <w:sz w:val="16"/>
              </w:rPr>
            </w:pPr>
            <w:r w:rsidRPr="00ED44DD">
              <w:rPr>
                <w:sz w:val="16"/>
              </w:rPr>
              <w:t>Om det anses finnas en risk att något brott, som innebär allvarlig fara för liv eller hälsa kommer att förövas exempelvis:</w:t>
            </w:r>
          </w:p>
          <w:p w14:paraId="1C8B85BF" w14:textId="77777777" w:rsidR="00ED44DD" w:rsidRPr="00ED44DD" w:rsidRDefault="00ED44DD" w:rsidP="001F0D29">
            <w:pPr>
              <w:pStyle w:val="Liststycke"/>
              <w:numPr>
                <w:ilvl w:val="0"/>
                <w:numId w:val="8"/>
              </w:numPr>
              <w:spacing w:line="240" w:lineRule="auto"/>
              <w:rPr>
                <w:sz w:val="16"/>
              </w:rPr>
            </w:pPr>
            <w:r w:rsidRPr="00ED44DD">
              <w:rPr>
                <w:sz w:val="16"/>
              </w:rPr>
              <w:t>Särskilt hotfulla situationer</w:t>
            </w:r>
          </w:p>
          <w:p w14:paraId="1C8B85C0" w14:textId="77777777" w:rsidR="00ED44DD" w:rsidRPr="00ED44DD" w:rsidRDefault="00ED44DD" w:rsidP="001F0D29">
            <w:pPr>
              <w:pStyle w:val="Liststycke"/>
              <w:numPr>
                <w:ilvl w:val="0"/>
                <w:numId w:val="8"/>
              </w:numPr>
              <w:spacing w:line="240" w:lineRule="auto"/>
              <w:rPr>
                <w:sz w:val="16"/>
              </w:rPr>
            </w:pPr>
            <w:r w:rsidRPr="00ED44DD">
              <w:rPr>
                <w:sz w:val="16"/>
              </w:rPr>
              <w:t>Hot om eller pågående terrorattacker</w:t>
            </w:r>
          </w:p>
          <w:p w14:paraId="1C8B85C1" w14:textId="77777777" w:rsidR="00ED44DD" w:rsidRPr="00ED44DD" w:rsidRDefault="00ED44DD" w:rsidP="001F0D29">
            <w:pPr>
              <w:pStyle w:val="Liststycke"/>
              <w:numPr>
                <w:ilvl w:val="0"/>
                <w:numId w:val="8"/>
              </w:numPr>
              <w:spacing w:line="240" w:lineRule="auto"/>
              <w:rPr>
                <w:sz w:val="16"/>
              </w:rPr>
            </w:pPr>
            <w:r w:rsidRPr="00ED44DD">
              <w:rPr>
                <w:sz w:val="16"/>
              </w:rPr>
              <w:t>Hot om eller pågående storskalig kriminell verksamhet</w:t>
            </w:r>
          </w:p>
        </w:tc>
        <w:tc>
          <w:tcPr>
            <w:tcW w:w="4395" w:type="dxa"/>
          </w:tcPr>
          <w:p w14:paraId="1C8B85C2" w14:textId="77777777" w:rsidR="00ED44DD" w:rsidRPr="00012FC3" w:rsidRDefault="00ED44DD" w:rsidP="00ED44DD">
            <w:pPr>
              <w:spacing w:line="240" w:lineRule="auto"/>
              <w:contextualSpacing/>
              <w:rPr>
                <w:b/>
                <w:sz w:val="16"/>
              </w:rPr>
            </w:pPr>
            <w:r w:rsidRPr="00012FC3">
              <w:rPr>
                <w:b/>
                <w:sz w:val="16"/>
              </w:rPr>
              <w:t xml:space="preserve">Polismyndigheten, eller i brådskande fall, polisman  </w:t>
            </w:r>
          </w:p>
          <w:p w14:paraId="1C8B85C3" w14:textId="77777777" w:rsidR="00ED44DD" w:rsidRPr="00ED44DD" w:rsidRDefault="00ED44DD" w:rsidP="00ED44DD">
            <w:pPr>
              <w:spacing w:line="240" w:lineRule="auto"/>
              <w:contextualSpacing/>
              <w:rPr>
                <w:sz w:val="16"/>
              </w:rPr>
            </w:pPr>
            <w:r w:rsidRPr="00ED44DD">
              <w:rPr>
                <w:sz w:val="16"/>
              </w:rPr>
              <w:br/>
            </w:r>
            <w:r w:rsidRPr="00ED44DD">
              <w:rPr>
                <w:i/>
                <w:sz w:val="16"/>
              </w:rPr>
              <w:t>polislag (1984:387) 10 § 6. samt 23 §.2</w:t>
            </w:r>
          </w:p>
        </w:tc>
      </w:tr>
      <w:tr w:rsidR="00ED44DD" w14:paraId="1C8B85CA" w14:textId="77777777" w:rsidTr="00534C58">
        <w:trPr>
          <w:cantSplit/>
        </w:trPr>
        <w:tc>
          <w:tcPr>
            <w:tcW w:w="4111" w:type="dxa"/>
          </w:tcPr>
          <w:p w14:paraId="1C8B85C5" w14:textId="77777777" w:rsidR="00ED44DD" w:rsidRPr="00ED44DD" w:rsidRDefault="00ED44DD" w:rsidP="00ED44DD">
            <w:pPr>
              <w:spacing w:line="240" w:lineRule="auto"/>
              <w:contextualSpacing/>
              <w:rPr>
                <w:sz w:val="16"/>
              </w:rPr>
            </w:pPr>
            <w:r w:rsidRPr="00ED44DD">
              <w:rPr>
                <w:sz w:val="16"/>
              </w:rPr>
              <w:t>Åtgärder för att skapa förstärkt skydd för byggnader, andra anläggningar, områden och andra objekt mot sabotage, terroristbrott, spioneri, röjande av hemliga uppgifter som rör totalförsvaret och grovt rån. Detta kan ske genom att besluta om skyddsobjekt viket kan vara ett område</w:t>
            </w:r>
            <w:r w:rsidRPr="00ED44DD">
              <w:rPr>
                <w:rStyle w:val="Fotnotsreferens"/>
                <w:sz w:val="16"/>
              </w:rPr>
              <w:footnoteReference w:id="2"/>
            </w:r>
            <w:r w:rsidRPr="00ED44DD">
              <w:rPr>
                <w:sz w:val="16"/>
              </w:rPr>
              <w:t xml:space="preserve">. Obehöriga får då inte befinna sig i dessa områden. Resultatet kan bli en situation som ger samma effekter som en utrymning. </w:t>
            </w:r>
          </w:p>
        </w:tc>
        <w:tc>
          <w:tcPr>
            <w:tcW w:w="4395" w:type="dxa"/>
          </w:tcPr>
          <w:p w14:paraId="1C8B85C6" w14:textId="77777777" w:rsidR="00ED44DD" w:rsidRPr="00ED44DD" w:rsidRDefault="00ED44DD" w:rsidP="00ED44DD">
            <w:pPr>
              <w:spacing w:line="240" w:lineRule="auto"/>
              <w:contextualSpacing/>
              <w:rPr>
                <w:sz w:val="16"/>
              </w:rPr>
            </w:pPr>
            <w:r w:rsidRPr="00012FC3">
              <w:rPr>
                <w:b/>
                <w:sz w:val="16"/>
              </w:rPr>
              <w:t>Försvarsmakten</w:t>
            </w:r>
            <w:r w:rsidRPr="00ED44DD">
              <w:rPr>
                <w:sz w:val="16"/>
              </w:rPr>
              <w:t xml:space="preserve"> kopplat till militär verksamhet och </w:t>
            </w:r>
            <w:r w:rsidRPr="00012FC3">
              <w:rPr>
                <w:b/>
                <w:sz w:val="16"/>
              </w:rPr>
              <w:t>Länsstyrelsen för civil totalförsvarsverksamhet</w:t>
            </w:r>
            <w:r w:rsidRPr="00ED44DD">
              <w:rPr>
                <w:sz w:val="16"/>
              </w:rPr>
              <w:t>.</w:t>
            </w:r>
          </w:p>
          <w:p w14:paraId="1C8B85C7" w14:textId="77777777" w:rsidR="00ED44DD" w:rsidRPr="00ED44DD" w:rsidRDefault="00ED44DD" w:rsidP="00ED44DD">
            <w:pPr>
              <w:spacing w:line="240" w:lineRule="auto"/>
              <w:contextualSpacing/>
              <w:rPr>
                <w:color w:val="000000"/>
                <w:sz w:val="16"/>
              </w:rPr>
            </w:pPr>
          </w:p>
          <w:p w14:paraId="1C8B85C8" w14:textId="77777777" w:rsidR="00ED44DD" w:rsidRPr="00ED44DD" w:rsidRDefault="00ED44DD" w:rsidP="00ED44DD">
            <w:pPr>
              <w:spacing w:line="240" w:lineRule="auto"/>
              <w:contextualSpacing/>
              <w:rPr>
                <w:i/>
                <w:color w:val="000000"/>
                <w:sz w:val="16"/>
              </w:rPr>
            </w:pPr>
            <w:r w:rsidRPr="00ED44DD">
              <w:rPr>
                <w:i/>
                <w:color w:val="000000"/>
                <w:sz w:val="16"/>
              </w:rPr>
              <w:t>skyddslagen (2010:305) 5§, 7§ och 8§</w:t>
            </w:r>
          </w:p>
          <w:p w14:paraId="1C8B85C9" w14:textId="77777777" w:rsidR="00ED44DD" w:rsidRPr="00ED44DD" w:rsidRDefault="00ED44DD" w:rsidP="00ED44DD">
            <w:pPr>
              <w:spacing w:line="240" w:lineRule="auto"/>
              <w:contextualSpacing/>
              <w:rPr>
                <w:i/>
                <w:sz w:val="16"/>
              </w:rPr>
            </w:pPr>
            <w:r w:rsidRPr="00ED44DD">
              <w:rPr>
                <w:i/>
                <w:color w:val="000000"/>
                <w:sz w:val="16"/>
              </w:rPr>
              <w:t>skyddsförordningen (2010:523) 2§ och 3§</w:t>
            </w:r>
          </w:p>
        </w:tc>
      </w:tr>
      <w:tr w:rsidR="007515F2" w:rsidRPr="00475791" w14:paraId="1C8B85CC" w14:textId="77777777" w:rsidTr="00534C58">
        <w:trPr>
          <w:cantSplit/>
        </w:trPr>
        <w:tc>
          <w:tcPr>
            <w:tcW w:w="8506" w:type="dxa"/>
            <w:gridSpan w:val="2"/>
            <w:shd w:val="clear" w:color="auto" w:fill="FF0000"/>
          </w:tcPr>
          <w:p w14:paraId="1C8B85CB" w14:textId="77777777" w:rsidR="007515F2" w:rsidRPr="007515F2" w:rsidRDefault="007515F2" w:rsidP="007515F2">
            <w:pPr>
              <w:spacing w:line="240" w:lineRule="auto"/>
              <w:rPr>
                <w:b/>
                <w:color w:val="FFFFFF" w:themeColor="background1"/>
                <w:sz w:val="16"/>
                <w:szCs w:val="16"/>
              </w:rPr>
            </w:pPr>
            <w:r w:rsidRPr="007515F2">
              <w:rPr>
                <w:b/>
                <w:color w:val="FFFFFF" w:themeColor="background1"/>
                <w:sz w:val="16"/>
                <w:szCs w:val="16"/>
              </w:rPr>
              <w:t xml:space="preserve">Vid höjd beredskap </w:t>
            </w:r>
            <w:r w:rsidRPr="007515F2">
              <w:rPr>
                <w:b/>
                <w:color w:val="FFFFFF" w:themeColor="background1"/>
                <w:sz w:val="16"/>
                <w:szCs w:val="16"/>
                <w:u w:val="single"/>
              </w:rPr>
              <w:t>tillkommer</w:t>
            </w:r>
            <w:r w:rsidRPr="007515F2">
              <w:rPr>
                <w:b/>
                <w:color w:val="FFFFFF" w:themeColor="background1"/>
                <w:sz w:val="16"/>
                <w:szCs w:val="16"/>
              </w:rPr>
              <w:t xml:space="preserve"> detta mandat </w:t>
            </w:r>
          </w:p>
        </w:tc>
      </w:tr>
      <w:tr w:rsidR="007515F2" w:rsidRPr="00475791" w14:paraId="1C8B85CF" w14:textId="77777777" w:rsidTr="00534C58">
        <w:trPr>
          <w:cantSplit/>
        </w:trPr>
        <w:tc>
          <w:tcPr>
            <w:tcW w:w="4111" w:type="dxa"/>
            <w:shd w:val="clear" w:color="auto" w:fill="FF0000"/>
          </w:tcPr>
          <w:p w14:paraId="1C8B85CD" w14:textId="77777777" w:rsidR="007515F2" w:rsidRPr="007515F2" w:rsidRDefault="007515F2" w:rsidP="007515F2">
            <w:pPr>
              <w:spacing w:line="240" w:lineRule="auto"/>
              <w:rPr>
                <w:b/>
                <w:color w:val="FFFFFF" w:themeColor="background1"/>
                <w:sz w:val="16"/>
                <w:szCs w:val="16"/>
              </w:rPr>
            </w:pPr>
            <w:r w:rsidRPr="007515F2">
              <w:rPr>
                <w:b/>
                <w:color w:val="FFFFFF" w:themeColor="background1"/>
                <w:sz w:val="16"/>
                <w:szCs w:val="16"/>
              </w:rPr>
              <w:t>Exempel på händelse</w:t>
            </w:r>
          </w:p>
        </w:tc>
        <w:tc>
          <w:tcPr>
            <w:tcW w:w="4395" w:type="dxa"/>
            <w:shd w:val="clear" w:color="auto" w:fill="FF0000"/>
          </w:tcPr>
          <w:p w14:paraId="1C8B85CE" w14:textId="77777777" w:rsidR="007515F2" w:rsidRPr="007515F2" w:rsidRDefault="007515F2" w:rsidP="007515F2">
            <w:pPr>
              <w:spacing w:line="240" w:lineRule="auto"/>
              <w:rPr>
                <w:b/>
                <w:color w:val="FFFFFF" w:themeColor="background1"/>
                <w:sz w:val="16"/>
                <w:szCs w:val="16"/>
              </w:rPr>
            </w:pPr>
            <w:r w:rsidRPr="007515F2">
              <w:rPr>
                <w:b/>
                <w:color w:val="FFFFFF" w:themeColor="background1"/>
                <w:sz w:val="16"/>
                <w:szCs w:val="16"/>
              </w:rPr>
              <w:t>Beslutsfattare och lagstiftning</w:t>
            </w:r>
          </w:p>
        </w:tc>
      </w:tr>
      <w:tr w:rsidR="007515F2" w:rsidRPr="003733CA" w14:paraId="1C8B85DB" w14:textId="77777777" w:rsidTr="00534C58">
        <w:trPr>
          <w:cantSplit/>
        </w:trPr>
        <w:tc>
          <w:tcPr>
            <w:tcW w:w="4111" w:type="dxa"/>
          </w:tcPr>
          <w:p w14:paraId="1C8B85D0" w14:textId="77777777" w:rsidR="007515F2" w:rsidRPr="007515F2" w:rsidRDefault="007515F2" w:rsidP="007515F2">
            <w:pPr>
              <w:spacing w:line="240" w:lineRule="auto"/>
              <w:rPr>
                <w:sz w:val="16"/>
                <w:szCs w:val="16"/>
              </w:rPr>
            </w:pPr>
            <w:r w:rsidRPr="007515F2">
              <w:rPr>
                <w:sz w:val="16"/>
                <w:szCs w:val="16"/>
              </w:rPr>
              <w:t xml:space="preserve">Om området blivit eller kan antas bli utsatt för stridshandlingar och utrymning är nödvändig för att skydda befolkningen, eller det i området behöver vidtas militära </w:t>
            </w:r>
          </w:p>
          <w:p w14:paraId="1C8B85D1" w14:textId="77777777" w:rsidR="007515F2" w:rsidRPr="007515F2" w:rsidRDefault="007515F2" w:rsidP="007515F2">
            <w:pPr>
              <w:spacing w:line="240" w:lineRule="auto"/>
              <w:rPr>
                <w:sz w:val="16"/>
                <w:szCs w:val="16"/>
              </w:rPr>
            </w:pPr>
            <w:r w:rsidRPr="007515F2">
              <w:rPr>
                <w:sz w:val="16"/>
                <w:szCs w:val="16"/>
              </w:rPr>
              <w:t>åtgärder av väsentlig betydelse och åtgärderna allvarligt försvåras om inte utrymning sker exempelvis:</w:t>
            </w:r>
          </w:p>
          <w:p w14:paraId="1C8B85D2" w14:textId="77777777" w:rsidR="007515F2" w:rsidRPr="007515F2" w:rsidRDefault="007515F2" w:rsidP="001F0D29">
            <w:pPr>
              <w:pStyle w:val="Liststycke"/>
              <w:numPr>
                <w:ilvl w:val="0"/>
                <w:numId w:val="8"/>
              </w:numPr>
              <w:spacing w:line="240" w:lineRule="auto"/>
              <w:rPr>
                <w:sz w:val="16"/>
                <w:szCs w:val="16"/>
              </w:rPr>
            </w:pPr>
            <w:r w:rsidRPr="007515F2">
              <w:rPr>
                <w:sz w:val="16"/>
                <w:szCs w:val="16"/>
              </w:rPr>
              <w:t>Markstrid</w:t>
            </w:r>
          </w:p>
          <w:p w14:paraId="1C8B85D3" w14:textId="77777777" w:rsidR="007515F2" w:rsidRPr="007515F2" w:rsidRDefault="007515F2" w:rsidP="001F0D29">
            <w:pPr>
              <w:pStyle w:val="Liststycke"/>
              <w:numPr>
                <w:ilvl w:val="0"/>
                <w:numId w:val="8"/>
              </w:numPr>
              <w:spacing w:line="240" w:lineRule="auto"/>
              <w:rPr>
                <w:sz w:val="16"/>
                <w:szCs w:val="16"/>
              </w:rPr>
            </w:pPr>
            <w:r w:rsidRPr="007515F2">
              <w:rPr>
                <w:sz w:val="16"/>
                <w:szCs w:val="16"/>
              </w:rPr>
              <w:t>Förberedelser för markstrid</w:t>
            </w:r>
          </w:p>
          <w:p w14:paraId="1C8B85D4" w14:textId="77777777" w:rsidR="007515F2" w:rsidRPr="007515F2" w:rsidRDefault="007515F2" w:rsidP="001F0D29">
            <w:pPr>
              <w:pStyle w:val="Liststycke"/>
              <w:numPr>
                <w:ilvl w:val="0"/>
                <w:numId w:val="8"/>
              </w:numPr>
              <w:spacing w:line="240" w:lineRule="auto"/>
              <w:rPr>
                <w:sz w:val="16"/>
                <w:szCs w:val="16"/>
              </w:rPr>
            </w:pPr>
            <w:r w:rsidRPr="007515F2">
              <w:rPr>
                <w:sz w:val="16"/>
                <w:szCs w:val="16"/>
              </w:rPr>
              <w:t>Luftanfall</w:t>
            </w:r>
          </w:p>
        </w:tc>
        <w:tc>
          <w:tcPr>
            <w:tcW w:w="4395" w:type="dxa"/>
          </w:tcPr>
          <w:p w14:paraId="1C8B85D5" w14:textId="77777777" w:rsidR="007515F2" w:rsidRPr="003314CB" w:rsidRDefault="007515F2" w:rsidP="007515F2">
            <w:pPr>
              <w:spacing w:line="240" w:lineRule="auto"/>
              <w:rPr>
                <w:b/>
                <w:sz w:val="16"/>
                <w:szCs w:val="16"/>
              </w:rPr>
            </w:pPr>
            <w:r w:rsidRPr="003314CB">
              <w:rPr>
                <w:b/>
                <w:sz w:val="16"/>
                <w:szCs w:val="16"/>
              </w:rPr>
              <w:t>Länsstyrelse</w:t>
            </w:r>
          </w:p>
          <w:p w14:paraId="1C8B85D6" w14:textId="77777777" w:rsidR="007515F2" w:rsidRPr="007515F2" w:rsidRDefault="007515F2" w:rsidP="007515F2">
            <w:pPr>
              <w:spacing w:line="240" w:lineRule="auto"/>
              <w:rPr>
                <w:sz w:val="16"/>
                <w:szCs w:val="16"/>
              </w:rPr>
            </w:pPr>
            <w:r w:rsidRPr="007515F2">
              <w:rPr>
                <w:sz w:val="16"/>
                <w:szCs w:val="16"/>
              </w:rPr>
              <w:t>Lag (2006:546) 2 kap 1§</w:t>
            </w:r>
          </w:p>
          <w:p w14:paraId="1C8B85D7" w14:textId="77777777" w:rsidR="007515F2" w:rsidRPr="007515F2" w:rsidRDefault="007515F2" w:rsidP="007515F2">
            <w:pPr>
              <w:spacing w:line="240" w:lineRule="auto"/>
              <w:rPr>
                <w:sz w:val="16"/>
                <w:szCs w:val="16"/>
              </w:rPr>
            </w:pPr>
            <w:r w:rsidRPr="007515F2">
              <w:rPr>
                <w:sz w:val="16"/>
                <w:szCs w:val="16"/>
              </w:rPr>
              <w:t>Förordning (2006:639) 3§</w:t>
            </w:r>
          </w:p>
          <w:p w14:paraId="1C8B85D8" w14:textId="77777777" w:rsidR="007515F2" w:rsidRPr="007515F2" w:rsidRDefault="007515F2" w:rsidP="007515F2">
            <w:pPr>
              <w:spacing w:line="240" w:lineRule="auto"/>
              <w:rPr>
                <w:sz w:val="16"/>
                <w:szCs w:val="16"/>
              </w:rPr>
            </w:pPr>
          </w:p>
          <w:p w14:paraId="1C8B85D9" w14:textId="77777777" w:rsidR="007515F2" w:rsidRPr="007515F2" w:rsidRDefault="007515F2" w:rsidP="007515F2">
            <w:pPr>
              <w:spacing w:line="240" w:lineRule="auto"/>
              <w:rPr>
                <w:sz w:val="16"/>
                <w:szCs w:val="16"/>
              </w:rPr>
            </w:pPr>
          </w:p>
          <w:p w14:paraId="1C8B85DA" w14:textId="77777777" w:rsidR="007515F2" w:rsidRPr="007515F2" w:rsidRDefault="007515F2" w:rsidP="007515F2">
            <w:pPr>
              <w:spacing w:line="240" w:lineRule="auto"/>
              <w:rPr>
                <w:sz w:val="16"/>
                <w:szCs w:val="16"/>
              </w:rPr>
            </w:pPr>
          </w:p>
        </w:tc>
      </w:tr>
    </w:tbl>
    <w:p w14:paraId="1C8B85DC" w14:textId="77777777" w:rsidR="007515F2" w:rsidRPr="00ED44DD" w:rsidRDefault="007515F2" w:rsidP="001F0D29">
      <w:pPr>
        <w:pStyle w:val="Brdtext"/>
        <w:numPr>
          <w:ilvl w:val="0"/>
          <w:numId w:val="4"/>
        </w:numPr>
      </w:pPr>
      <w:r w:rsidRPr="007515F2">
        <w:rPr>
          <w:b/>
        </w:rPr>
        <w:t>Förmedla</w:t>
      </w:r>
      <w:r>
        <w:t xml:space="preserve"> informationen av händelsen (förvarningen) till berörd</w:t>
      </w:r>
      <w:r w:rsidR="00BE546D">
        <w:t>a</w:t>
      </w:r>
      <w:r>
        <w:t xml:space="preserve"> beslutsfattare. </w:t>
      </w:r>
      <w:r w:rsidR="00275B03">
        <w:t xml:space="preserve">Om en samlad lägesbil finns ska även den delges. </w:t>
      </w:r>
    </w:p>
    <w:p w14:paraId="1C8B85DD" w14:textId="77777777" w:rsidR="00E2780A" w:rsidRDefault="009D526F" w:rsidP="00B96600">
      <w:pPr>
        <w:spacing w:line="240" w:lineRule="auto"/>
      </w:pPr>
      <w:r>
        <w:br w:type="page"/>
      </w:r>
    </w:p>
    <w:p w14:paraId="1C8B85DE" w14:textId="77777777" w:rsidR="009D526F" w:rsidRDefault="006145C8" w:rsidP="00A916CB">
      <w:pPr>
        <w:pStyle w:val="Rubrik1"/>
      </w:pPr>
      <w:bookmarkStart w:id="7" w:name="_Toc40796496"/>
      <w:r>
        <w:lastRenderedPageBreak/>
        <w:t xml:space="preserve">Checklista </w:t>
      </w:r>
      <w:r w:rsidR="009D526F">
        <w:t>Beslutsfattare</w:t>
      </w:r>
      <w:bookmarkEnd w:id="7"/>
    </w:p>
    <w:p w14:paraId="1C8B85DF" w14:textId="77777777" w:rsidR="009D526F" w:rsidRDefault="009D526F" w:rsidP="00A916CB">
      <w:pPr>
        <w:pStyle w:val="Rubrik2"/>
      </w:pPr>
      <w:bookmarkStart w:id="8" w:name="_Toc40796497"/>
      <w:r>
        <w:t>Besluta</w:t>
      </w:r>
      <w:bookmarkEnd w:id="8"/>
    </w:p>
    <w:p w14:paraId="1C8B85E0" w14:textId="77777777" w:rsidR="007515F2" w:rsidRDefault="007515F2" w:rsidP="007515F2">
      <w:pPr>
        <w:pStyle w:val="Brdtext"/>
        <w:shd w:val="clear" w:color="auto" w:fill="FBD4B4" w:themeFill="accent6" w:themeFillTint="66"/>
        <w:ind w:left="720"/>
      </w:pPr>
      <w:r w:rsidRPr="00ED44DD">
        <w:rPr>
          <w:b/>
        </w:rPr>
        <w:t>Förutsättning:</w:t>
      </w:r>
      <w:r>
        <w:t xml:space="preserve"> En händelse har inträffat som är så allvarlig att det finns anledning att överväga storskalig utrymning som skyddsåtgärd. Information om händelsen har delgivits dig som beslutsfattare för att avgöra om en utrymning ska genomföras eller ej. </w:t>
      </w:r>
    </w:p>
    <w:p w14:paraId="1C8B85E1" w14:textId="77777777" w:rsidR="00534C58" w:rsidRDefault="00534C58" w:rsidP="00534C58">
      <w:pPr>
        <w:pStyle w:val="Brdtext"/>
        <w:shd w:val="clear" w:color="auto" w:fill="FFFFFF" w:themeFill="background1"/>
        <w:ind w:left="720"/>
      </w:pPr>
      <w:r>
        <w:rPr>
          <w:b/>
        </w:rPr>
        <w:t xml:space="preserve">HANTERING VID </w:t>
      </w:r>
      <w:r w:rsidRPr="00534C58">
        <w:rPr>
          <w:b/>
          <w:u w:val="single"/>
        </w:rPr>
        <w:t>ONT</w:t>
      </w:r>
      <w:r>
        <w:rPr>
          <w:b/>
        </w:rPr>
        <w:t xml:space="preserve"> OM TID</w:t>
      </w:r>
    </w:p>
    <w:p w14:paraId="1C8B85E2" w14:textId="77777777" w:rsidR="00534C58" w:rsidRPr="00534C58" w:rsidRDefault="00534C58" w:rsidP="00534C58">
      <w:pPr>
        <w:pStyle w:val="Brdtext"/>
        <w:numPr>
          <w:ilvl w:val="0"/>
          <w:numId w:val="5"/>
        </w:numPr>
        <w:pBdr>
          <w:top w:val="single" w:sz="4" w:space="1" w:color="auto"/>
          <w:left w:val="single" w:sz="4" w:space="4" w:color="auto"/>
          <w:bottom w:val="single" w:sz="4" w:space="1" w:color="auto"/>
          <w:right w:val="single" w:sz="4" w:space="4" w:color="auto"/>
        </w:pBdr>
        <w:shd w:val="clear" w:color="auto" w:fill="FFC000"/>
      </w:pPr>
      <w:r w:rsidRPr="00534C58">
        <w:t xml:space="preserve">Vid </w:t>
      </w:r>
      <w:r w:rsidRPr="00534C58">
        <w:rPr>
          <w:b/>
        </w:rPr>
        <w:t>omedelbar och uppenbar livsfara</w:t>
      </w:r>
      <w:r w:rsidRPr="00534C58">
        <w:t xml:space="preserve"> att vara kvar i ett område. Ta ett omedelbart beslut om utrymning:</w:t>
      </w:r>
    </w:p>
    <w:p w14:paraId="1C8B85E3" w14:textId="77777777" w:rsidR="00534C58" w:rsidRPr="00534C58" w:rsidRDefault="00534C58" w:rsidP="00534C58">
      <w:pPr>
        <w:pStyle w:val="Brdtext"/>
        <w:numPr>
          <w:ilvl w:val="0"/>
          <w:numId w:val="31"/>
        </w:numPr>
        <w:pBdr>
          <w:top w:val="single" w:sz="4" w:space="1" w:color="auto"/>
          <w:left w:val="single" w:sz="4" w:space="4" w:color="auto"/>
          <w:bottom w:val="single" w:sz="4" w:space="1" w:color="auto"/>
          <w:right w:val="single" w:sz="4" w:space="4" w:color="auto"/>
        </w:pBdr>
        <w:shd w:val="clear" w:color="auto" w:fill="FFC000"/>
      </w:pPr>
      <w:r w:rsidRPr="00534C58">
        <w:t>Ange lämplig riktning beroende på vind och övriga hot</w:t>
      </w:r>
    </w:p>
    <w:p w14:paraId="1C8B85E4" w14:textId="48865E4A" w:rsidR="00534C58" w:rsidRPr="00534C58" w:rsidRDefault="00534C58" w:rsidP="00534C58">
      <w:pPr>
        <w:pStyle w:val="Brdtext"/>
        <w:numPr>
          <w:ilvl w:val="0"/>
          <w:numId w:val="31"/>
        </w:numPr>
        <w:pBdr>
          <w:top w:val="single" w:sz="4" w:space="1" w:color="auto"/>
          <w:left w:val="single" w:sz="4" w:space="4" w:color="auto"/>
          <w:bottom w:val="single" w:sz="4" w:space="1" w:color="auto"/>
          <w:right w:val="single" w:sz="4" w:space="4" w:color="auto"/>
        </w:pBdr>
        <w:shd w:val="clear" w:color="auto" w:fill="FFC000"/>
      </w:pPr>
      <w:r w:rsidRPr="00534C58">
        <w:t xml:space="preserve">Sprid utrymningsordern via VMA och </w:t>
      </w:r>
      <w:ins w:id="9" w:author="Ejner Alexandra" w:date="2020-07-27T10:00:00Z">
        <w:r w:rsidR="001C10EE">
          <w:t xml:space="preserve">andra relavanta </w:t>
        </w:r>
      </w:ins>
      <w:r w:rsidRPr="00534C58">
        <w:t>kanaler</w:t>
      </w:r>
      <w:r w:rsidR="006B79BF">
        <w:t>. Ta om möjligt hjälp av kommunikatör.</w:t>
      </w:r>
    </w:p>
    <w:p w14:paraId="1C8B85E5" w14:textId="77777777" w:rsidR="00534C58" w:rsidRPr="00534C58" w:rsidRDefault="00534C58" w:rsidP="00534C58">
      <w:pPr>
        <w:pStyle w:val="Brdtext"/>
        <w:numPr>
          <w:ilvl w:val="0"/>
          <w:numId w:val="31"/>
        </w:numPr>
        <w:pBdr>
          <w:top w:val="single" w:sz="4" w:space="1" w:color="auto"/>
          <w:left w:val="single" w:sz="4" w:space="4" w:color="auto"/>
          <w:bottom w:val="single" w:sz="4" w:space="1" w:color="auto"/>
          <w:right w:val="single" w:sz="4" w:space="4" w:color="auto"/>
        </w:pBdr>
        <w:shd w:val="clear" w:color="auto" w:fill="FFC000"/>
      </w:pPr>
      <w:r w:rsidRPr="00534C58">
        <w:t xml:space="preserve">Initiera så fort som möjligt </w:t>
      </w:r>
      <w:r>
        <w:t xml:space="preserve">bedömt </w:t>
      </w:r>
      <w:r w:rsidRPr="00534C58">
        <w:t>lämpliga uppsamlings-, utrymnings och mottagningsplatser samt kommunicera dessa</w:t>
      </w:r>
      <w:r>
        <w:t xml:space="preserve"> till de som utrymmer</w:t>
      </w:r>
      <w:r w:rsidRPr="00534C58">
        <w:t xml:space="preserve"> (de får etableras samtidigt som de utrymmande kommer)</w:t>
      </w:r>
    </w:p>
    <w:p w14:paraId="1C8B85E6" w14:textId="77777777" w:rsidR="00534C58" w:rsidRDefault="00534C58" w:rsidP="00534C58">
      <w:pPr>
        <w:pStyle w:val="Brdtext"/>
        <w:numPr>
          <w:ilvl w:val="0"/>
          <w:numId w:val="31"/>
        </w:numPr>
        <w:pBdr>
          <w:top w:val="single" w:sz="4" w:space="1" w:color="auto"/>
          <w:left w:val="single" w:sz="4" w:space="4" w:color="auto"/>
          <w:bottom w:val="single" w:sz="4" w:space="1" w:color="auto"/>
          <w:right w:val="single" w:sz="4" w:space="4" w:color="auto"/>
        </w:pBdr>
        <w:shd w:val="clear" w:color="auto" w:fill="FFC000"/>
      </w:pPr>
      <w:r w:rsidRPr="00534C58">
        <w:t>Underlätta trafikflöden av utrymmande</w:t>
      </w:r>
    </w:p>
    <w:p w14:paraId="1C8B85E7" w14:textId="77777777" w:rsidR="00534C58" w:rsidRPr="00534C58" w:rsidRDefault="00534C58" w:rsidP="00534C58">
      <w:pPr>
        <w:pStyle w:val="Brdtext"/>
        <w:numPr>
          <w:ilvl w:val="0"/>
          <w:numId w:val="31"/>
        </w:numPr>
        <w:pBdr>
          <w:top w:val="single" w:sz="4" w:space="1" w:color="auto"/>
          <w:left w:val="single" w:sz="4" w:space="4" w:color="auto"/>
          <w:bottom w:val="single" w:sz="4" w:space="1" w:color="auto"/>
          <w:right w:val="single" w:sz="4" w:space="4" w:color="auto"/>
        </w:pBdr>
        <w:shd w:val="clear" w:color="auto" w:fill="FFC000"/>
      </w:pPr>
      <w:r>
        <w:t xml:space="preserve">Gå därefter igenom punkterna för planering vid </w:t>
      </w:r>
      <w:r w:rsidRPr="00534C58">
        <w:rPr>
          <w:b/>
        </w:rPr>
        <w:t>gott om tid</w:t>
      </w:r>
      <w:r>
        <w:t xml:space="preserve"> nedan (med undantaget att utrymningsfunktionen inte är) och hantera utrymningen på motsvarande sätt som vid gott om tid. </w:t>
      </w:r>
    </w:p>
    <w:p w14:paraId="1C8B85E8" w14:textId="77777777" w:rsidR="00534C58" w:rsidRDefault="00534C58" w:rsidP="00534C58">
      <w:pPr>
        <w:pStyle w:val="Brdtext"/>
        <w:shd w:val="clear" w:color="auto" w:fill="FFFFFF" w:themeFill="background1"/>
        <w:ind w:left="720"/>
      </w:pPr>
      <w:r>
        <w:rPr>
          <w:b/>
        </w:rPr>
        <w:t xml:space="preserve">HANTERING VID </w:t>
      </w:r>
      <w:r w:rsidRPr="00534C58">
        <w:rPr>
          <w:b/>
          <w:u w:val="single"/>
        </w:rPr>
        <w:t>GOTT</w:t>
      </w:r>
      <w:r>
        <w:rPr>
          <w:b/>
        </w:rPr>
        <w:t xml:space="preserve"> OM TID</w:t>
      </w:r>
    </w:p>
    <w:p w14:paraId="1C8B85E9" w14:textId="77777777" w:rsidR="007515F2" w:rsidRDefault="003314CB" w:rsidP="001F0D29">
      <w:pPr>
        <w:pStyle w:val="Brdtext"/>
        <w:numPr>
          <w:ilvl w:val="0"/>
          <w:numId w:val="5"/>
        </w:numPr>
      </w:pPr>
      <w:r w:rsidRPr="003314CB">
        <w:t>Om tid finns för beredning av beslutet,</w:t>
      </w:r>
      <w:r>
        <w:rPr>
          <w:b/>
        </w:rPr>
        <w:t xml:space="preserve"> </w:t>
      </w:r>
      <w:r w:rsidR="007515F2" w:rsidRPr="007515F2">
        <w:rPr>
          <w:b/>
        </w:rPr>
        <w:t>Etablera</w:t>
      </w:r>
      <w:r w:rsidR="004A3C0B">
        <w:t xml:space="preserve"> </w:t>
      </w:r>
      <w:r w:rsidR="007515F2">
        <w:t xml:space="preserve">en </w:t>
      </w:r>
      <w:r w:rsidR="00B96600">
        <w:t xml:space="preserve">ledande utrymningsfunktion </w:t>
      </w:r>
      <w:r w:rsidR="007515F2" w:rsidRPr="009A0BCE">
        <w:t xml:space="preserve">i syfte att bryta ner </w:t>
      </w:r>
      <w:r w:rsidR="00275B03" w:rsidRPr="009A0BCE">
        <w:t xml:space="preserve">analysarbetet inför </w:t>
      </w:r>
      <w:r w:rsidR="007515F2" w:rsidRPr="009A0BCE">
        <w:t xml:space="preserve"> utrymningsbeslutet</w:t>
      </w:r>
      <w:r>
        <w:t xml:space="preserve">. </w:t>
      </w:r>
      <w:r w:rsidR="00365315" w:rsidRPr="009A0BCE">
        <w:rPr>
          <w:b/>
        </w:rPr>
        <w:t>Utse</w:t>
      </w:r>
      <w:r w:rsidR="00365315">
        <w:t xml:space="preserve"> </w:t>
      </w:r>
      <w:r w:rsidR="00365315" w:rsidRPr="00365315">
        <w:t xml:space="preserve">en </w:t>
      </w:r>
      <w:r w:rsidR="00365315" w:rsidRPr="009A0BCE">
        <w:t>utrymningsledare</w:t>
      </w:r>
      <w:r w:rsidR="00365315" w:rsidRPr="00365315">
        <w:t xml:space="preserve"> </w:t>
      </w:r>
      <w:r w:rsidR="00365315">
        <w:t>att vara sammanhållande</w:t>
      </w:r>
      <w:r w:rsidR="00B90FF7">
        <w:t>.</w:t>
      </w:r>
      <w:r w:rsidR="00365315">
        <w:t xml:space="preserve"> </w:t>
      </w:r>
    </w:p>
    <w:p w14:paraId="1C8B85EA" w14:textId="77777777" w:rsidR="00275B03" w:rsidRPr="00275B03" w:rsidRDefault="00275B03" w:rsidP="001F0D29">
      <w:pPr>
        <w:pStyle w:val="Brdtext"/>
        <w:numPr>
          <w:ilvl w:val="0"/>
          <w:numId w:val="6"/>
        </w:numPr>
      </w:pPr>
      <w:r w:rsidRPr="00275B03">
        <w:rPr>
          <w:b/>
        </w:rPr>
        <w:t>Orientera</w:t>
      </w:r>
      <w:r>
        <w:t xml:space="preserve"> </w:t>
      </w:r>
      <w:r w:rsidR="001440FB">
        <w:t xml:space="preserve">den </w:t>
      </w:r>
      <w:r w:rsidR="0072399E">
        <w:t xml:space="preserve">ledande </w:t>
      </w:r>
      <w:r w:rsidR="001440FB" w:rsidRPr="001440FB">
        <w:t xml:space="preserve"> utrymnings</w:t>
      </w:r>
      <w:r w:rsidR="0072399E">
        <w:t xml:space="preserve">funktionen </w:t>
      </w:r>
      <w:r>
        <w:t>om tillgänglig information och den samlade lägesbilden</w:t>
      </w:r>
      <w:r w:rsidR="00701399">
        <w:rPr>
          <w:rStyle w:val="Fotnotsreferens"/>
        </w:rPr>
        <w:footnoteReference w:id="3"/>
      </w:r>
      <w:r>
        <w:t xml:space="preserve"> om en sådan finns. </w:t>
      </w:r>
      <w:r w:rsidR="00534C58">
        <w:t>Ange även tiden när utrymningen måste vara genomförd.</w:t>
      </w:r>
    </w:p>
    <w:p w14:paraId="1C8B85EB" w14:textId="77777777" w:rsidR="00275B03" w:rsidRDefault="00275B03" w:rsidP="001F0D29">
      <w:pPr>
        <w:pStyle w:val="Brdtext"/>
        <w:numPr>
          <w:ilvl w:val="0"/>
          <w:numId w:val="6"/>
        </w:numPr>
      </w:pPr>
      <w:r w:rsidRPr="00275B03">
        <w:rPr>
          <w:b/>
        </w:rPr>
        <w:t xml:space="preserve">Delge </w:t>
      </w:r>
      <w:r w:rsidRPr="009A0BCE">
        <w:t>uppgiften</w:t>
      </w:r>
      <w:r>
        <w:t xml:space="preserve"> till </w:t>
      </w:r>
      <w:r w:rsidR="003314CB">
        <w:t xml:space="preserve">utrymningsledaren </w:t>
      </w:r>
      <w:r>
        <w:t xml:space="preserve">att </w:t>
      </w:r>
      <w:r w:rsidR="003314CB">
        <w:t xml:space="preserve">med stöd av funktionerna </w:t>
      </w:r>
      <w:r>
        <w:t xml:space="preserve">sammanställa en lägesbild för utrymning. Ange tid för när den lägesbilden för utrymning ska redovisas. </w:t>
      </w:r>
    </w:p>
    <w:p w14:paraId="1C8B85EC" w14:textId="77777777" w:rsidR="00C05043" w:rsidRDefault="00C05043" w:rsidP="00C05043">
      <w:pPr>
        <w:pStyle w:val="Brdtext"/>
      </w:pPr>
    </w:p>
    <w:p w14:paraId="1C8B85ED" w14:textId="77777777" w:rsidR="00C05043" w:rsidRDefault="00C05043" w:rsidP="00C05043">
      <w:pPr>
        <w:pStyle w:val="Brdtext"/>
      </w:pPr>
    </w:p>
    <w:p w14:paraId="1C8B85EE" w14:textId="77777777" w:rsidR="00095BC8" w:rsidRDefault="001440FB" w:rsidP="001F0D29">
      <w:pPr>
        <w:pStyle w:val="Brdtext"/>
        <w:numPr>
          <w:ilvl w:val="0"/>
          <w:numId w:val="6"/>
        </w:numPr>
      </w:pPr>
      <w:r>
        <w:rPr>
          <w:b/>
        </w:rPr>
        <w:lastRenderedPageBreak/>
        <w:t xml:space="preserve">Säkerställ </w:t>
      </w:r>
      <w:r w:rsidR="00F760E7" w:rsidRPr="00F760E7">
        <w:t>som beslutsfattare</w:t>
      </w:r>
      <w:r w:rsidR="00F760E7">
        <w:rPr>
          <w:b/>
        </w:rPr>
        <w:t xml:space="preserve"> </w:t>
      </w:r>
      <w:r w:rsidRPr="001440FB">
        <w:t>att</w:t>
      </w:r>
      <w:r>
        <w:rPr>
          <w:b/>
        </w:rPr>
        <w:t xml:space="preserve"> </w:t>
      </w:r>
      <w:r w:rsidR="00095BC8" w:rsidRPr="00095BC8">
        <w:t>följande</w:t>
      </w:r>
      <w:r>
        <w:t xml:space="preserve"> information förmedlas</w:t>
      </w:r>
      <w:r w:rsidR="00095BC8" w:rsidRPr="00095BC8">
        <w:t xml:space="preserve"> till lägesbilden för utrymning</w:t>
      </w:r>
      <w:r w:rsidR="00095BC8">
        <w:t xml:space="preserve"> om det inte har </w:t>
      </w:r>
      <w:r w:rsidR="00F760E7">
        <w:t>framgått av</w:t>
      </w:r>
      <w:r w:rsidR="00095BC8">
        <w:t xml:space="preserve"> tidigare</w:t>
      </w:r>
      <w:r w:rsidR="00F760E7">
        <w:t xml:space="preserve"> delgiven information</w:t>
      </w:r>
      <w:r w:rsidR="00095BC8">
        <w:t xml:space="preserve">. </w:t>
      </w:r>
    </w:p>
    <w:p w14:paraId="1C8B85EF" w14:textId="77777777" w:rsidR="00095BC8" w:rsidRDefault="00095BC8" w:rsidP="001F0D29">
      <w:pPr>
        <w:pStyle w:val="Brdtext"/>
        <w:numPr>
          <w:ilvl w:val="0"/>
          <w:numId w:val="1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095BC8">
        <w:t>Detaljer om</w:t>
      </w:r>
      <w:r>
        <w:rPr>
          <w:b/>
        </w:rPr>
        <w:t xml:space="preserve"> händelsen </w:t>
      </w:r>
      <w:r w:rsidRPr="00095BC8">
        <w:t>och hotet</w:t>
      </w:r>
      <w:r w:rsidR="00F760E7">
        <w:t>.</w:t>
      </w:r>
    </w:p>
    <w:p w14:paraId="1C8B85F0" w14:textId="77777777" w:rsidR="00F760E7" w:rsidRDefault="00F760E7" w:rsidP="001F0D29">
      <w:pPr>
        <w:pStyle w:val="Brdtext"/>
        <w:numPr>
          <w:ilvl w:val="0"/>
          <w:numId w:val="1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t xml:space="preserve">Förtydligande av gränser för </w:t>
      </w:r>
      <w:r w:rsidRPr="00F760E7">
        <w:rPr>
          <w:b/>
        </w:rPr>
        <w:t>riskområdet</w:t>
      </w:r>
      <w:r w:rsidRPr="00F760E7">
        <w:t>.</w:t>
      </w:r>
    </w:p>
    <w:p w14:paraId="1C8B85F1" w14:textId="77777777" w:rsidR="00F760E7" w:rsidRDefault="00F760E7" w:rsidP="001F0D29">
      <w:pPr>
        <w:pStyle w:val="Brdtext"/>
        <w:numPr>
          <w:ilvl w:val="0"/>
          <w:numId w:val="1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t xml:space="preserve">Uppgifter om antal </w:t>
      </w:r>
      <w:r w:rsidRPr="00F760E7">
        <w:rPr>
          <w:b/>
        </w:rPr>
        <w:t>skadade</w:t>
      </w:r>
      <w:r>
        <w:t xml:space="preserve">, </w:t>
      </w:r>
      <w:r w:rsidRPr="00F760E7">
        <w:rPr>
          <w:b/>
        </w:rPr>
        <w:t>kontaminerade</w:t>
      </w:r>
      <w:r>
        <w:t xml:space="preserve"> och </w:t>
      </w:r>
      <w:r w:rsidRPr="00F760E7">
        <w:rPr>
          <w:b/>
        </w:rPr>
        <w:t>avlidna</w:t>
      </w:r>
      <w:r>
        <w:t>.</w:t>
      </w:r>
    </w:p>
    <w:p w14:paraId="1C8B85F2" w14:textId="77777777" w:rsidR="00F760E7" w:rsidRDefault="00F760E7" w:rsidP="001F0D29">
      <w:pPr>
        <w:pStyle w:val="Brdtext"/>
        <w:numPr>
          <w:ilvl w:val="0"/>
          <w:numId w:val="1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t xml:space="preserve">Pågående </w:t>
      </w:r>
      <w:r w:rsidRPr="00F760E7">
        <w:rPr>
          <w:b/>
        </w:rPr>
        <w:t>räddningsinsatser</w:t>
      </w:r>
      <w:r>
        <w:rPr>
          <w:b/>
        </w:rPr>
        <w:t>, brytpunkter</w:t>
      </w:r>
      <w:r>
        <w:t xml:space="preserve"> och behov av </w:t>
      </w:r>
      <w:r w:rsidRPr="00F760E7">
        <w:rPr>
          <w:b/>
        </w:rPr>
        <w:t>insatsvägar</w:t>
      </w:r>
      <w:r>
        <w:t>.</w:t>
      </w:r>
    </w:p>
    <w:p w14:paraId="1C8B85F3" w14:textId="77777777" w:rsidR="00095BC8" w:rsidRPr="00290D93" w:rsidRDefault="00F760E7" w:rsidP="001F0D29">
      <w:pPr>
        <w:pStyle w:val="Brdtext"/>
        <w:numPr>
          <w:ilvl w:val="0"/>
          <w:numId w:val="1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t xml:space="preserve">Var din egen och andras </w:t>
      </w:r>
      <w:r w:rsidRPr="00F760E7">
        <w:rPr>
          <w:b/>
        </w:rPr>
        <w:t>ledningsplatser</w:t>
      </w:r>
      <w:r>
        <w:t xml:space="preserve"> finns och om det finns någon plats bland dessa där den </w:t>
      </w:r>
      <w:r w:rsidR="0072399E">
        <w:t xml:space="preserve">ledande </w:t>
      </w:r>
      <w:r>
        <w:t xml:space="preserve">utrymningsfunktionen ska etableras om en utrymning blir aktuell. </w:t>
      </w:r>
    </w:p>
    <w:p w14:paraId="1C8B85F4" w14:textId="77777777" w:rsidR="00534C58" w:rsidRDefault="00534C58" w:rsidP="00534C58">
      <w:pPr>
        <w:pStyle w:val="Brdtext"/>
        <w:numPr>
          <w:ilvl w:val="0"/>
          <w:numId w:val="6"/>
        </w:numPr>
      </w:pPr>
      <w:r w:rsidRPr="00534C58">
        <w:rPr>
          <w:b/>
        </w:rPr>
        <w:t>Förmedla</w:t>
      </w:r>
      <w:r>
        <w:t xml:space="preserve"> vid behov kontakter mellan utrymningsfunktionen och andra relevanta aktörer. </w:t>
      </w:r>
    </w:p>
    <w:p w14:paraId="1C8B85F5" w14:textId="77777777" w:rsidR="00275B03" w:rsidRDefault="00275B03" w:rsidP="001F0D29">
      <w:pPr>
        <w:pStyle w:val="Brdtext"/>
        <w:numPr>
          <w:ilvl w:val="0"/>
          <w:numId w:val="6"/>
        </w:numPr>
      </w:pPr>
      <w:r>
        <w:t xml:space="preserve">Efter </w:t>
      </w:r>
      <w:r w:rsidR="00095BC8">
        <w:t xml:space="preserve">genomförd </w:t>
      </w:r>
      <w:r w:rsidR="00F760E7">
        <w:t xml:space="preserve">gemensam </w:t>
      </w:r>
      <w:r w:rsidR="00095BC8">
        <w:t>redovisning av lägesbilden för utrymning,</w:t>
      </w:r>
      <w:r>
        <w:t xml:space="preserve"> </w:t>
      </w:r>
      <w:r w:rsidR="00095BC8" w:rsidRPr="00095BC8">
        <w:rPr>
          <w:b/>
        </w:rPr>
        <w:t>fatta beslut</w:t>
      </w:r>
      <w:r w:rsidR="00095BC8">
        <w:t xml:space="preserve"> enligt alternativen nedan</w:t>
      </w:r>
      <w:r w:rsidR="00095BC8">
        <w:rPr>
          <w:rStyle w:val="Fotnotsreferens"/>
        </w:rPr>
        <w:footnoteReference w:id="4"/>
      </w:r>
      <w:r w:rsidR="00095BC8">
        <w:t>.</w:t>
      </w:r>
    </w:p>
    <w:p w14:paraId="1C8B85F6" w14:textId="77777777" w:rsidR="00095BC8" w:rsidRDefault="00095BC8" w:rsidP="00095BC8">
      <w:pPr>
        <w:pStyle w:val="Brdtext"/>
        <w:ind w:left="720"/>
      </w:pPr>
    </w:p>
    <w:p w14:paraId="1C8B85F7" w14:textId="77777777" w:rsidR="00C05043" w:rsidRDefault="00C05043" w:rsidP="00C05043">
      <w:pPr>
        <w:pStyle w:val="Brdtext"/>
        <w:shd w:val="clear" w:color="auto" w:fill="FFFFFF" w:themeFill="background1"/>
        <w:ind w:left="720"/>
        <w:rPr>
          <w:b/>
        </w:rPr>
      </w:pPr>
      <w:r>
        <w:rPr>
          <w:noProof/>
        </w:rPr>
        <w:drawing>
          <wp:inline distT="0" distB="0" distL="0" distR="0" wp14:anchorId="1C8B8A16" wp14:editId="1C8B8A17">
            <wp:extent cx="3489351" cy="3050274"/>
            <wp:effectExtent l="57150" t="57150" r="111125" b="112395"/>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9351" cy="3050274"/>
                    </a:xfrm>
                    <a:prstGeom prst="rect">
                      <a:avLst/>
                    </a:prstGeom>
                    <a:solidFill>
                      <a:schemeClr val="bg1"/>
                    </a:solidFill>
                    <a:ln>
                      <a:solidFill>
                        <a:schemeClr val="tx1"/>
                      </a:solidFill>
                    </a:ln>
                    <a:effectLst>
                      <a:outerShdw blurRad="50800" dist="38100" dir="2700000" algn="tl" rotWithShape="0">
                        <a:prstClr val="black">
                          <a:alpha val="40000"/>
                        </a:prstClr>
                      </a:outerShdw>
                    </a:effectLst>
                  </pic:spPr>
                </pic:pic>
              </a:graphicData>
            </a:graphic>
          </wp:inline>
        </w:drawing>
      </w:r>
    </w:p>
    <w:p w14:paraId="1C8B85F8" w14:textId="77777777" w:rsidR="00C05043" w:rsidRDefault="00C05043" w:rsidP="00C05043">
      <w:pPr>
        <w:pStyle w:val="Brdtext"/>
        <w:shd w:val="clear" w:color="auto" w:fill="FFFFFF" w:themeFill="background1"/>
        <w:ind w:left="720"/>
        <w:rPr>
          <w:b/>
        </w:rPr>
      </w:pPr>
    </w:p>
    <w:p w14:paraId="1C8B85F9" w14:textId="77777777" w:rsidR="00C05043" w:rsidRDefault="00C05043" w:rsidP="00C05043">
      <w:pPr>
        <w:pStyle w:val="Brdtext"/>
        <w:shd w:val="clear" w:color="auto" w:fill="FFFFFF" w:themeFill="background1"/>
        <w:ind w:left="720"/>
        <w:rPr>
          <w:b/>
        </w:rPr>
      </w:pPr>
    </w:p>
    <w:p w14:paraId="1C8B85FA" w14:textId="77777777" w:rsidR="00C05043" w:rsidRDefault="00C05043" w:rsidP="00C05043">
      <w:pPr>
        <w:pStyle w:val="Brdtext"/>
        <w:shd w:val="clear" w:color="auto" w:fill="FFFFFF" w:themeFill="background1"/>
        <w:ind w:left="720"/>
        <w:rPr>
          <w:b/>
        </w:rPr>
      </w:pPr>
    </w:p>
    <w:p w14:paraId="1C8B85FB" w14:textId="77777777" w:rsidR="00C05043" w:rsidRDefault="00C05043" w:rsidP="00C05043">
      <w:pPr>
        <w:pStyle w:val="Brdtext"/>
        <w:shd w:val="clear" w:color="auto" w:fill="FFFFFF" w:themeFill="background1"/>
        <w:ind w:left="720"/>
        <w:rPr>
          <w:b/>
        </w:rPr>
      </w:pPr>
    </w:p>
    <w:p w14:paraId="1C8B85FC" w14:textId="77777777" w:rsidR="00C05043" w:rsidRDefault="00C05043" w:rsidP="00C05043">
      <w:pPr>
        <w:pStyle w:val="Brdtext"/>
        <w:shd w:val="clear" w:color="auto" w:fill="FFFFFF" w:themeFill="background1"/>
        <w:ind w:left="720"/>
        <w:rPr>
          <w:b/>
        </w:rPr>
      </w:pPr>
    </w:p>
    <w:p w14:paraId="1C8B85FD" w14:textId="77777777" w:rsidR="00C05043" w:rsidRDefault="00C05043" w:rsidP="00C05043">
      <w:pPr>
        <w:pStyle w:val="Brdtext"/>
        <w:shd w:val="clear" w:color="auto" w:fill="FFFFFF" w:themeFill="background1"/>
        <w:ind w:left="720"/>
      </w:pPr>
      <w:r>
        <w:rPr>
          <w:b/>
        </w:rPr>
        <w:lastRenderedPageBreak/>
        <w:t xml:space="preserve">VID BESLUT ATT </w:t>
      </w:r>
      <w:r w:rsidRPr="00C05043">
        <w:rPr>
          <w:b/>
          <w:u w:val="single"/>
        </w:rPr>
        <w:t>INTE</w:t>
      </w:r>
      <w:r>
        <w:rPr>
          <w:b/>
        </w:rPr>
        <w:t xml:space="preserve"> UTRYMMA</w:t>
      </w:r>
    </w:p>
    <w:p w14:paraId="1C8B85FE" w14:textId="1F202CF8" w:rsidR="00095BC8" w:rsidRPr="00095BC8" w:rsidRDefault="00095BC8" w:rsidP="001F0D29">
      <w:pPr>
        <w:pStyle w:val="Brdtext"/>
        <w:numPr>
          <w:ilvl w:val="0"/>
          <w:numId w:val="6"/>
        </w:numPr>
      </w:pPr>
      <w:r w:rsidRPr="00095BC8">
        <w:t xml:space="preserve">Om beslutet är att </w:t>
      </w:r>
      <w:r w:rsidRPr="009A0BCE">
        <w:t>inte utrymma</w:t>
      </w:r>
      <w:r w:rsidRPr="00095BC8">
        <w:t>.</w:t>
      </w:r>
      <w:r>
        <w:rPr>
          <w:b/>
        </w:rPr>
        <w:t xml:space="preserve"> Säkerställ </w:t>
      </w:r>
      <w:r w:rsidRPr="00095BC8">
        <w:t>att</w:t>
      </w:r>
      <w:r>
        <w:t xml:space="preserve"> följande information förmedlas</w:t>
      </w:r>
      <w:r w:rsidR="009A0BCE">
        <w:t xml:space="preserve"> till berörda</w:t>
      </w:r>
      <w:r>
        <w:t xml:space="preserve"> och besluta om det ska finnas en </w:t>
      </w:r>
      <w:r w:rsidR="00B96600">
        <w:t>ledande utrymningsfunktion</w:t>
      </w:r>
      <w:ins w:id="10" w:author="Holmberg Daniel" w:date="2020-05-28T08:33:00Z">
        <w:r w:rsidR="00794B4E">
          <w:t xml:space="preserve"> i</w:t>
        </w:r>
      </w:ins>
      <w:bookmarkStart w:id="11" w:name="_GoBack"/>
      <w:bookmarkEnd w:id="11"/>
      <w:r w:rsidR="004C1B7E">
        <w:t>i beredskap</w:t>
      </w:r>
      <w:r>
        <w:t xml:space="preserve"> om läget förändras eller om den ska upplösas. </w:t>
      </w:r>
    </w:p>
    <w:p w14:paraId="1C8B85FF" w14:textId="7F901EB2" w:rsidR="00095BC8" w:rsidRPr="00290D93" w:rsidRDefault="00095BC8" w:rsidP="001F0D29">
      <w:pPr>
        <w:pStyle w:val="Brdtext"/>
        <w:numPr>
          <w:ilvl w:val="0"/>
          <w:numId w:val="1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290D93">
        <w:rPr>
          <w:b/>
        </w:rPr>
        <w:t>Orsaken</w:t>
      </w:r>
      <w:r w:rsidRPr="00290D93">
        <w:t xml:space="preserve"> till att inte utr</w:t>
      </w:r>
      <w:r w:rsidR="00794B4E">
        <w:t>y</w:t>
      </w:r>
      <w:r w:rsidRPr="00290D93">
        <w:t>mma med en bedömning av läget och den väntande händelseutvecklingen</w:t>
      </w:r>
    </w:p>
    <w:p w14:paraId="1C8B8600" w14:textId="77777777" w:rsidR="00095BC8" w:rsidRPr="00290D93" w:rsidRDefault="00095BC8" w:rsidP="001F0D29">
      <w:pPr>
        <w:pStyle w:val="Brdtext"/>
        <w:numPr>
          <w:ilvl w:val="0"/>
          <w:numId w:val="1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290D93">
        <w:t xml:space="preserve">Uppgifter om </w:t>
      </w:r>
      <w:r w:rsidRPr="00290D93">
        <w:rPr>
          <w:b/>
        </w:rPr>
        <w:t>verksamheter som ska pågå som vanligt</w:t>
      </w:r>
      <w:r w:rsidRPr="00290D93">
        <w:t>, eventuellt med vissa restriktioner</w:t>
      </w:r>
    </w:p>
    <w:p w14:paraId="1C8B8601" w14:textId="77777777" w:rsidR="00095BC8" w:rsidRPr="00290D93" w:rsidRDefault="00095BC8" w:rsidP="001F0D29">
      <w:pPr>
        <w:pStyle w:val="Brdtext"/>
        <w:numPr>
          <w:ilvl w:val="0"/>
          <w:numId w:val="1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290D93">
        <w:t xml:space="preserve">Vilka </w:t>
      </w:r>
      <w:r w:rsidRPr="00290D93">
        <w:rPr>
          <w:b/>
        </w:rPr>
        <w:t>områden</w:t>
      </w:r>
      <w:r w:rsidRPr="00290D93">
        <w:t xml:space="preserve"> som eventuellt spontant utrymmande </w:t>
      </w:r>
      <w:r w:rsidRPr="00290D93">
        <w:rPr>
          <w:b/>
        </w:rPr>
        <w:t>inte bör bege sig till</w:t>
      </w:r>
      <w:r w:rsidRPr="00290D93">
        <w:t>.</w:t>
      </w:r>
    </w:p>
    <w:p w14:paraId="1C8B8602" w14:textId="77777777" w:rsidR="00095BC8" w:rsidRPr="00290D93" w:rsidRDefault="00095BC8" w:rsidP="001F0D29">
      <w:pPr>
        <w:pStyle w:val="Brdtext"/>
        <w:numPr>
          <w:ilvl w:val="0"/>
          <w:numId w:val="1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290D93">
        <w:t xml:space="preserve">Tidpunkt för </w:t>
      </w:r>
      <w:r w:rsidRPr="00290D93">
        <w:rPr>
          <w:b/>
        </w:rPr>
        <w:t>ytterligare information</w:t>
      </w:r>
      <w:r w:rsidRPr="00290D93">
        <w:t>.</w:t>
      </w:r>
    </w:p>
    <w:p w14:paraId="1C8B8603" w14:textId="77777777" w:rsidR="00C05043" w:rsidRDefault="00C05043" w:rsidP="00C05043">
      <w:pPr>
        <w:pStyle w:val="Brdtext"/>
        <w:shd w:val="clear" w:color="auto" w:fill="FFFFFF" w:themeFill="background1"/>
        <w:ind w:left="720"/>
        <w:rPr>
          <w:b/>
        </w:rPr>
      </w:pPr>
    </w:p>
    <w:p w14:paraId="1C8B8604" w14:textId="77777777" w:rsidR="00C05043" w:rsidRDefault="00C05043" w:rsidP="00C05043">
      <w:pPr>
        <w:pStyle w:val="Brdtext"/>
        <w:shd w:val="clear" w:color="auto" w:fill="FFFFFF" w:themeFill="background1"/>
        <w:ind w:left="720"/>
      </w:pPr>
      <w:r>
        <w:rPr>
          <w:b/>
        </w:rPr>
        <w:t>VID BESLUT ATT UTRYMMA</w:t>
      </w:r>
    </w:p>
    <w:p w14:paraId="1C8B8605" w14:textId="77777777" w:rsidR="00095BC8" w:rsidRDefault="00095BC8" w:rsidP="001F0D29">
      <w:pPr>
        <w:pStyle w:val="Brdtext"/>
        <w:numPr>
          <w:ilvl w:val="0"/>
          <w:numId w:val="10"/>
        </w:numPr>
      </w:pPr>
      <w:r w:rsidRPr="00095BC8">
        <w:t xml:space="preserve">Om beslutet är </w:t>
      </w:r>
      <w:r w:rsidR="004C1B7E" w:rsidRPr="009A0BCE">
        <w:t>att utrymma</w:t>
      </w:r>
      <w:r w:rsidRPr="00095BC8">
        <w:t>.</w:t>
      </w:r>
      <w:r>
        <w:rPr>
          <w:b/>
        </w:rPr>
        <w:t xml:space="preserve"> Utse </w:t>
      </w:r>
      <w:r w:rsidRPr="00095BC8">
        <w:t>en utrymningsledare som på ditt uppdrag koordinerar utrymningsarbetet.</w:t>
      </w:r>
      <w:r>
        <w:rPr>
          <w:b/>
        </w:rPr>
        <w:t xml:space="preserve"> </w:t>
      </w:r>
      <w:r w:rsidR="004C1B7E" w:rsidRPr="004C1B7E">
        <w:t>Utrymningsledaren får uppgiften att</w:t>
      </w:r>
      <w:r w:rsidR="004C1B7E">
        <w:rPr>
          <w:b/>
        </w:rPr>
        <w:t xml:space="preserve"> </w:t>
      </w:r>
      <w:r w:rsidR="004C1B7E" w:rsidRPr="009A0BCE">
        <w:t xml:space="preserve">skriva ett utrymningsbeslut och efter att beslutet godkänts av dig </w:t>
      </w:r>
      <w:r w:rsidR="00B96600">
        <w:t xml:space="preserve">delges uppgiften att </w:t>
      </w:r>
      <w:r w:rsidR="004C1B7E" w:rsidRPr="009A0BCE">
        <w:t>verkställa beslutet</w:t>
      </w:r>
      <w:r w:rsidR="00B96600">
        <w:t xml:space="preserve"> till utrymningsledaren</w:t>
      </w:r>
      <w:r w:rsidR="004C1B7E" w:rsidRPr="009A0BCE">
        <w:t>.</w:t>
      </w:r>
      <w:r w:rsidR="004C1B7E">
        <w:rPr>
          <w:b/>
        </w:rPr>
        <w:t xml:space="preserve"> </w:t>
      </w:r>
      <w:r>
        <w:t xml:space="preserve"> </w:t>
      </w:r>
    </w:p>
    <w:p w14:paraId="1C8B8606" w14:textId="77777777" w:rsidR="00F60AC5" w:rsidRPr="00F60AC5" w:rsidRDefault="00F60AC5" w:rsidP="00F60AC5">
      <w:pPr>
        <w:pStyle w:val="Brdtext"/>
        <w:numPr>
          <w:ilvl w:val="0"/>
          <w:numId w:val="10"/>
        </w:numPr>
      </w:pPr>
      <w:r w:rsidRPr="00F60AC5">
        <w:rPr>
          <w:b/>
        </w:rPr>
        <w:t>Bestäm</w:t>
      </w:r>
      <w:r>
        <w:t xml:space="preserve"> tillsammans med inriktnings och samordningsfunktionen, platser eller tidpunkter där resurser överlämnas till utrymningsorganisationen samt hur ledningen av dessa ska ske. </w:t>
      </w:r>
    </w:p>
    <w:p w14:paraId="1C8B8607" w14:textId="77777777" w:rsidR="00095BC8" w:rsidRPr="00095BC8" w:rsidRDefault="00095BC8" w:rsidP="001F0D29">
      <w:pPr>
        <w:pStyle w:val="Brdtext"/>
        <w:numPr>
          <w:ilvl w:val="0"/>
          <w:numId w:val="10"/>
        </w:numPr>
      </w:pPr>
      <w:r w:rsidRPr="009A0BCE">
        <w:rPr>
          <w:b/>
        </w:rPr>
        <w:t>Säkerställ</w:t>
      </w:r>
      <w:r>
        <w:t xml:space="preserve"> </w:t>
      </w:r>
      <w:r w:rsidRPr="009A0BCE">
        <w:t>regelbunden avstämning</w:t>
      </w:r>
      <w:r>
        <w:t xml:space="preserve"> mellan dig och utrymningsledaren </w:t>
      </w:r>
    </w:p>
    <w:p w14:paraId="1C8B8608" w14:textId="77777777" w:rsidR="009D526F" w:rsidRDefault="009D526F" w:rsidP="00A916CB">
      <w:pPr>
        <w:pStyle w:val="Rubrik2"/>
      </w:pPr>
      <w:bookmarkStart w:id="12" w:name="_Toc40796498"/>
      <w:r>
        <w:t>Informera</w:t>
      </w:r>
      <w:bookmarkEnd w:id="12"/>
    </w:p>
    <w:p w14:paraId="1C8B8609" w14:textId="77777777" w:rsidR="004C1B7E" w:rsidRPr="004C1B7E" w:rsidRDefault="004C1B7E" w:rsidP="001F0D29">
      <w:pPr>
        <w:pStyle w:val="Brdtext"/>
        <w:numPr>
          <w:ilvl w:val="0"/>
          <w:numId w:val="10"/>
        </w:numPr>
      </w:pPr>
      <w:r w:rsidRPr="009A0BCE">
        <w:rPr>
          <w:b/>
        </w:rPr>
        <w:t>Bevaka</w:t>
      </w:r>
      <w:r>
        <w:t xml:space="preserve"> tillgänglig information som produceras i insatsorganisationen och säkerställ att information som </w:t>
      </w:r>
      <w:r w:rsidR="000C7F63">
        <w:t xml:space="preserve">bedöms </w:t>
      </w:r>
      <w:r>
        <w:t>ha</w:t>
      </w:r>
      <w:r w:rsidR="000C7F63">
        <w:t xml:space="preserve"> betydelse för utrymning</w:t>
      </w:r>
      <w:r>
        <w:t xml:space="preserve"> snabbt kommer till </w:t>
      </w:r>
      <w:r w:rsidRPr="009A0BCE">
        <w:t>utrymningsledare</w:t>
      </w:r>
      <w:r w:rsidR="000C7F63" w:rsidRPr="009A0BCE">
        <w:t>n och dess kommunikatör</w:t>
      </w:r>
      <w:r>
        <w:t xml:space="preserve">. </w:t>
      </w:r>
    </w:p>
    <w:p w14:paraId="1C8B860A" w14:textId="77777777" w:rsidR="009D526F" w:rsidRDefault="009D526F" w:rsidP="00A916CB">
      <w:pPr>
        <w:pStyle w:val="Rubrik2"/>
      </w:pPr>
      <w:bookmarkStart w:id="13" w:name="_Toc40796499"/>
      <w:r>
        <w:t>Utrymma</w:t>
      </w:r>
      <w:bookmarkEnd w:id="13"/>
    </w:p>
    <w:p w14:paraId="1C8B860B" w14:textId="77777777" w:rsidR="004C1B7E" w:rsidRPr="004C1B7E" w:rsidRDefault="004C1B7E" w:rsidP="001F0D29">
      <w:pPr>
        <w:pStyle w:val="Brdtext"/>
        <w:numPr>
          <w:ilvl w:val="0"/>
          <w:numId w:val="10"/>
        </w:numPr>
      </w:pPr>
      <w:r w:rsidRPr="009A0BCE">
        <w:rPr>
          <w:b/>
        </w:rPr>
        <w:t>Säkerställ</w:t>
      </w:r>
      <w:r>
        <w:t xml:space="preserve"> en </w:t>
      </w:r>
      <w:r w:rsidRPr="009A0BCE">
        <w:t>koordinering mellan pågående insats och utrymningen e</w:t>
      </w:r>
      <w:r>
        <w:t xml:space="preserve">xempelvis avseende resurstilldelning, insatsvägar, </w:t>
      </w:r>
      <w:r w:rsidR="000C7F63">
        <w:t xml:space="preserve">utrymningsvägar </w:t>
      </w:r>
      <w:r>
        <w:t xml:space="preserve">och </w:t>
      </w:r>
      <w:r w:rsidR="000C7F63">
        <w:t xml:space="preserve">förändringar </w:t>
      </w:r>
      <w:r>
        <w:t>av risker</w:t>
      </w:r>
      <w:r w:rsidR="000C7F63">
        <w:t>na</w:t>
      </w:r>
      <w:r>
        <w:t xml:space="preserve"> i delar av eller hela utrymningsområdet. </w:t>
      </w:r>
    </w:p>
    <w:p w14:paraId="1C8B860C" w14:textId="77777777" w:rsidR="009D526F" w:rsidRDefault="009D526F" w:rsidP="00A916CB">
      <w:pPr>
        <w:pStyle w:val="Rubrik2"/>
      </w:pPr>
      <w:bookmarkStart w:id="14" w:name="_Toc40796500"/>
      <w:r>
        <w:t>Ta emot</w:t>
      </w:r>
      <w:bookmarkEnd w:id="14"/>
    </w:p>
    <w:p w14:paraId="1C8B860D" w14:textId="77777777" w:rsidR="004C1B7E" w:rsidRDefault="004C1B7E" w:rsidP="001F0D29">
      <w:pPr>
        <w:pStyle w:val="Brdtext"/>
        <w:numPr>
          <w:ilvl w:val="0"/>
          <w:numId w:val="10"/>
        </w:numPr>
      </w:pPr>
      <w:r w:rsidRPr="004C1B7E">
        <w:rPr>
          <w:b/>
        </w:rPr>
        <w:t>Säkerställ</w:t>
      </w:r>
      <w:r>
        <w:t xml:space="preserve"> att utrymningssäkerhetsansvarig och insatsorganisationen känner till varandra för att undvika missförstånd om att det exempelvis finns människor som inte utrymt</w:t>
      </w:r>
      <w:r w:rsidR="000C7F63">
        <w:t xml:space="preserve"> när insatser sker inne i det utrymda området</w:t>
      </w:r>
      <w:r>
        <w:t xml:space="preserve">. Tillträdesplatserna är också i behov av kontinuerliga </w:t>
      </w:r>
      <w:r w:rsidRPr="009A0BCE">
        <w:t>hot/riskbedömningar</w:t>
      </w:r>
      <w:r>
        <w:t xml:space="preserve"> för att kunna avgöra om tillfälliga återbesök ska tillåtas eller ej.  </w:t>
      </w:r>
    </w:p>
    <w:p w14:paraId="1C8B860E" w14:textId="77777777" w:rsidR="000C7F63" w:rsidRPr="004C1B7E" w:rsidRDefault="000C7F63" w:rsidP="001F0D29">
      <w:pPr>
        <w:pStyle w:val="Brdtext"/>
        <w:numPr>
          <w:ilvl w:val="0"/>
          <w:numId w:val="10"/>
        </w:numPr>
      </w:pPr>
      <w:r>
        <w:rPr>
          <w:b/>
        </w:rPr>
        <w:lastRenderedPageBreak/>
        <w:t xml:space="preserve">Delge </w:t>
      </w:r>
      <w:r w:rsidRPr="000C7F63">
        <w:t xml:space="preserve">utrymningsledaren uppgiften att skapa </w:t>
      </w:r>
      <w:r w:rsidRPr="009A0BCE">
        <w:t>en återflyttningsplan</w:t>
      </w:r>
      <w:r w:rsidRPr="009A0BCE">
        <w:rPr>
          <w:rStyle w:val="Fotnotsreferens"/>
        </w:rPr>
        <w:footnoteReference w:id="5"/>
      </w:r>
      <w:r w:rsidRPr="009A0BCE">
        <w:t xml:space="preserve"> </w:t>
      </w:r>
      <w:r w:rsidR="009A0BCE">
        <w:t>när utrymningsförloppets omfattning minskat och därmed</w:t>
      </w:r>
      <w:r w:rsidRPr="000C7F63">
        <w:t xml:space="preserve"> belastningen på utrymningsorganisationen minskat. </w:t>
      </w:r>
    </w:p>
    <w:p w14:paraId="1C8B860F" w14:textId="77777777" w:rsidR="009D526F" w:rsidRDefault="009D526F" w:rsidP="00A916CB">
      <w:pPr>
        <w:pStyle w:val="Rubrik2"/>
      </w:pPr>
      <w:bookmarkStart w:id="15" w:name="_Toc40796501"/>
      <w:r>
        <w:t>Återflytta</w:t>
      </w:r>
      <w:bookmarkEnd w:id="15"/>
    </w:p>
    <w:p w14:paraId="1C8B8610" w14:textId="77777777" w:rsidR="00384E6A" w:rsidRDefault="00384E6A" w:rsidP="001F0D29">
      <w:pPr>
        <w:pStyle w:val="Brdtext"/>
        <w:numPr>
          <w:ilvl w:val="0"/>
          <w:numId w:val="10"/>
        </w:numPr>
      </w:pPr>
      <w:r w:rsidRPr="004C1B7E">
        <w:rPr>
          <w:b/>
        </w:rPr>
        <w:t>Säkerställ</w:t>
      </w:r>
      <w:r>
        <w:t xml:space="preserve"> att utrymningsledaren får kontinuerliga </w:t>
      </w:r>
      <w:r w:rsidRPr="009A0BCE">
        <w:t>hot/riskbedömningar</w:t>
      </w:r>
      <w:r>
        <w:t xml:space="preserve"> för att kunna avgöra när det börja närma sig en återflyttning. Delge så tidigt som möjligt när det utrymda området är säkert att återvända till.   </w:t>
      </w:r>
    </w:p>
    <w:p w14:paraId="1C8B8611" w14:textId="77777777" w:rsidR="000C7F63" w:rsidRDefault="000C7F63" w:rsidP="001F0D29">
      <w:pPr>
        <w:pStyle w:val="Brdtext"/>
        <w:numPr>
          <w:ilvl w:val="0"/>
          <w:numId w:val="10"/>
        </w:numPr>
      </w:pPr>
      <w:r w:rsidRPr="000C7F63">
        <w:rPr>
          <w:b/>
        </w:rPr>
        <w:t>Godkänn</w:t>
      </w:r>
      <w:r>
        <w:t xml:space="preserve"> </w:t>
      </w:r>
      <w:r w:rsidRPr="009A0BCE">
        <w:t>återflyttningsplanen o</w:t>
      </w:r>
      <w:r>
        <w:t>ch besluta när den ska verkställas.</w:t>
      </w:r>
    </w:p>
    <w:p w14:paraId="1C8B8612" w14:textId="77777777" w:rsidR="000C7F63" w:rsidRPr="004C1B7E" w:rsidRDefault="000C7F63" w:rsidP="001F0D29">
      <w:pPr>
        <w:pStyle w:val="Brdtext"/>
        <w:numPr>
          <w:ilvl w:val="0"/>
          <w:numId w:val="10"/>
        </w:numPr>
      </w:pPr>
      <w:r>
        <w:rPr>
          <w:b/>
        </w:rPr>
        <w:t xml:space="preserve">Säkerställ </w:t>
      </w:r>
      <w:r w:rsidRPr="00365315">
        <w:t xml:space="preserve">att </w:t>
      </w:r>
      <w:r w:rsidR="00365315" w:rsidRPr="00365315">
        <w:t>hanteringen av utrymningen utvärderas</w:t>
      </w:r>
      <w:r w:rsidR="00365315">
        <w:rPr>
          <w:rStyle w:val="Fotnotsreferens"/>
        </w:rPr>
        <w:footnoteReference w:id="6"/>
      </w:r>
      <w:r w:rsidR="00365315" w:rsidRPr="00365315">
        <w:t>.</w:t>
      </w:r>
      <w:r w:rsidR="00365315">
        <w:rPr>
          <w:b/>
        </w:rPr>
        <w:t xml:space="preserve"> </w:t>
      </w:r>
    </w:p>
    <w:p w14:paraId="1C8B8613" w14:textId="77777777" w:rsidR="00384E6A" w:rsidRPr="00384E6A" w:rsidRDefault="00384E6A" w:rsidP="00384E6A">
      <w:pPr>
        <w:pStyle w:val="Brdtext"/>
      </w:pPr>
    </w:p>
    <w:p w14:paraId="1C8B8614" w14:textId="77777777" w:rsidR="00384E6A" w:rsidRPr="00384E6A" w:rsidRDefault="00384E6A" w:rsidP="00384E6A">
      <w:pPr>
        <w:pStyle w:val="Brdtext"/>
      </w:pPr>
    </w:p>
    <w:p w14:paraId="1C8B8615" w14:textId="77777777" w:rsidR="00366AA7" w:rsidRDefault="00366AA7">
      <w:pPr>
        <w:spacing w:line="240" w:lineRule="auto"/>
      </w:pPr>
      <w:r>
        <w:br w:type="page"/>
      </w:r>
    </w:p>
    <w:p w14:paraId="1C8B8616" w14:textId="77777777" w:rsidR="002E5D3D" w:rsidRDefault="002E5D3D" w:rsidP="002E5D3D">
      <w:pPr>
        <w:pStyle w:val="Rubrik1"/>
      </w:pPr>
      <w:bookmarkStart w:id="16" w:name="_Toc40796502"/>
      <w:r>
        <w:lastRenderedPageBreak/>
        <w:t>Checklista Inriktnings och samordningsfunktion</w:t>
      </w:r>
      <w:bookmarkEnd w:id="16"/>
    </w:p>
    <w:p w14:paraId="1C8B8617" w14:textId="77777777" w:rsidR="007419D3" w:rsidRDefault="007419D3" w:rsidP="007419D3">
      <w:pPr>
        <w:pStyle w:val="Brdtext"/>
        <w:shd w:val="clear" w:color="auto" w:fill="FBD4B4" w:themeFill="accent6" w:themeFillTint="66"/>
        <w:ind w:left="720"/>
      </w:pPr>
      <w:r w:rsidRPr="00ED44DD">
        <w:rPr>
          <w:b/>
        </w:rPr>
        <w:t>Förutsättning:</w:t>
      </w:r>
      <w:r>
        <w:t xml:space="preserve"> En händelse har inträffat som är så allvarlig att det finns anledning att överväga storskalig utrymning som skyddsåtgärd. Information om händelsen bereds i en inriktnings och samordningsfunktion. Det finns eller kommer att finnas en utsedd beslutsfattare som tar det formella utrymningsbeslutet.  </w:t>
      </w:r>
    </w:p>
    <w:p w14:paraId="1C8B8618" w14:textId="77777777" w:rsidR="002E5D3D" w:rsidRDefault="002E5D3D" w:rsidP="002E5D3D">
      <w:pPr>
        <w:pStyle w:val="Rubrik2"/>
      </w:pPr>
      <w:bookmarkStart w:id="17" w:name="_Toc40796503"/>
      <w:r>
        <w:t>Förvarna</w:t>
      </w:r>
      <w:bookmarkEnd w:id="17"/>
    </w:p>
    <w:p w14:paraId="1C8B8619" w14:textId="77777777" w:rsidR="002E5D3D" w:rsidRDefault="002E5D3D" w:rsidP="002E5D3D">
      <w:pPr>
        <w:pStyle w:val="Brdtext"/>
        <w:numPr>
          <w:ilvl w:val="0"/>
          <w:numId w:val="23"/>
        </w:numPr>
      </w:pPr>
      <w:r>
        <w:rPr>
          <w:b/>
        </w:rPr>
        <w:t xml:space="preserve">Ta emot och analysera </w:t>
      </w:r>
      <w:r w:rsidRPr="003016D7">
        <w:t xml:space="preserve">läget </w:t>
      </w:r>
      <w:r>
        <w:t>med</w:t>
      </w:r>
      <w:r w:rsidRPr="003016D7">
        <w:t xml:space="preserve"> helhetsmetoden</w:t>
      </w:r>
      <w:r>
        <w:t xml:space="preserve"> enligt rutinerna i </w:t>
      </w:r>
      <w:r w:rsidRPr="002E5D3D">
        <w:rPr>
          <w:i/>
        </w:rPr>
        <w:t>gemensamma grunder för samverkan och ledning</w:t>
      </w:r>
      <w:r>
        <w:rPr>
          <w:rStyle w:val="Fotnotsreferens"/>
        </w:rPr>
        <w:footnoteReference w:id="7"/>
      </w:r>
      <w:r>
        <w:t xml:space="preserve">. Om hjälpbehoven bedöms leda till ett behov av utrymning säkerställ att beslutsfattaren får stöd att bemanna en </w:t>
      </w:r>
      <w:r w:rsidR="00B96600">
        <w:t>ledande utrymningsfunktion</w:t>
      </w:r>
      <w:r w:rsidR="00323DD7">
        <w:t xml:space="preserve"> </w:t>
      </w:r>
      <w:r>
        <w:t xml:space="preserve">med följande kompetenser: </w:t>
      </w:r>
    </w:p>
    <w:p w14:paraId="1C8B861A" w14:textId="77777777" w:rsidR="002E5D3D" w:rsidRDefault="00B96600" w:rsidP="002E5D3D">
      <w:pPr>
        <w:pStyle w:val="Brdtext"/>
        <w:numPr>
          <w:ilvl w:val="1"/>
          <w:numId w:val="23"/>
        </w:numPr>
      </w:pPr>
      <w:r>
        <w:t>Utrymningsledare</w:t>
      </w:r>
    </w:p>
    <w:p w14:paraId="1C8B861B" w14:textId="77777777" w:rsidR="002E5D3D" w:rsidRDefault="00B96600" w:rsidP="002E5D3D">
      <w:pPr>
        <w:pStyle w:val="Brdtext"/>
        <w:numPr>
          <w:ilvl w:val="1"/>
          <w:numId w:val="23"/>
        </w:numPr>
      </w:pPr>
      <w:r>
        <w:t>Kommunikatör</w:t>
      </w:r>
    </w:p>
    <w:p w14:paraId="1C8B861C" w14:textId="77777777" w:rsidR="002E5D3D" w:rsidRPr="009D526F" w:rsidRDefault="00B96600" w:rsidP="002E5D3D">
      <w:pPr>
        <w:pStyle w:val="Brdtext"/>
        <w:numPr>
          <w:ilvl w:val="1"/>
          <w:numId w:val="23"/>
        </w:numPr>
      </w:pPr>
      <w:r>
        <w:t>Transportledare</w:t>
      </w:r>
    </w:p>
    <w:p w14:paraId="1C8B861D" w14:textId="77777777" w:rsidR="002E5D3D" w:rsidRDefault="00B96600" w:rsidP="002E5D3D">
      <w:pPr>
        <w:pStyle w:val="Brdtext"/>
        <w:numPr>
          <w:ilvl w:val="1"/>
          <w:numId w:val="23"/>
        </w:numPr>
      </w:pPr>
      <w:r>
        <w:t>Mottagningsledare</w:t>
      </w:r>
    </w:p>
    <w:p w14:paraId="1C8B861E" w14:textId="77777777" w:rsidR="002E5D3D" w:rsidRDefault="00B96600" w:rsidP="002E5D3D">
      <w:pPr>
        <w:pStyle w:val="Brdtext"/>
        <w:numPr>
          <w:ilvl w:val="1"/>
          <w:numId w:val="23"/>
        </w:numPr>
      </w:pPr>
      <w:r>
        <w:t>Utrymningssäkerhetsansvarig</w:t>
      </w:r>
    </w:p>
    <w:p w14:paraId="1C8B861F" w14:textId="77777777" w:rsidR="002E5D3D" w:rsidRDefault="00B96600" w:rsidP="002E5D3D">
      <w:pPr>
        <w:pStyle w:val="Brdtext"/>
        <w:numPr>
          <w:ilvl w:val="1"/>
          <w:numId w:val="23"/>
        </w:numPr>
      </w:pPr>
      <w:r>
        <w:t>Veterinär</w:t>
      </w:r>
    </w:p>
    <w:p w14:paraId="1C8B8620" w14:textId="77777777" w:rsidR="002E5D3D" w:rsidRDefault="002E5D3D" w:rsidP="002E5D3D">
      <w:pPr>
        <w:pStyle w:val="Rubrik2"/>
      </w:pPr>
      <w:bookmarkStart w:id="18" w:name="_Toc40796504"/>
      <w:r>
        <w:t>Besluta</w:t>
      </w:r>
      <w:bookmarkEnd w:id="18"/>
    </w:p>
    <w:p w14:paraId="1C8B8621" w14:textId="77777777" w:rsidR="002E5D3D" w:rsidRDefault="00656378" w:rsidP="002E5D3D">
      <w:pPr>
        <w:pStyle w:val="Brdtext"/>
        <w:numPr>
          <w:ilvl w:val="0"/>
          <w:numId w:val="23"/>
        </w:numPr>
      </w:pPr>
      <w:r>
        <w:t xml:space="preserve">På begäran om stöd, hjälp till att </w:t>
      </w:r>
      <w:r w:rsidRPr="00656378">
        <w:rPr>
          <w:b/>
        </w:rPr>
        <w:t>allokera</w:t>
      </w:r>
      <w:r>
        <w:t xml:space="preserve"> resurser till utrymningen. </w:t>
      </w:r>
    </w:p>
    <w:p w14:paraId="1C8B8622" w14:textId="77777777" w:rsidR="00F60AC5" w:rsidRPr="00F60AC5" w:rsidRDefault="00F60AC5" w:rsidP="002E5D3D">
      <w:pPr>
        <w:pStyle w:val="Brdtext"/>
        <w:numPr>
          <w:ilvl w:val="0"/>
          <w:numId w:val="23"/>
        </w:numPr>
      </w:pPr>
      <w:r w:rsidRPr="00F60AC5">
        <w:rPr>
          <w:b/>
        </w:rPr>
        <w:t>Bestäm</w:t>
      </w:r>
      <w:r>
        <w:t xml:space="preserve"> platser eller tidpunkter där resurser överlämnas till utrymningsorganisationen samt hur ledningen av dessa ska ske. </w:t>
      </w:r>
    </w:p>
    <w:p w14:paraId="1C8B8623" w14:textId="77777777" w:rsidR="002E5D3D" w:rsidRDefault="002E5D3D" w:rsidP="002E5D3D">
      <w:pPr>
        <w:pStyle w:val="Rubrik2"/>
      </w:pPr>
      <w:bookmarkStart w:id="19" w:name="_Toc40796505"/>
      <w:r>
        <w:t>Informera</w:t>
      </w:r>
      <w:bookmarkEnd w:id="19"/>
    </w:p>
    <w:p w14:paraId="1C8B8624" w14:textId="77777777" w:rsidR="002E5D3D" w:rsidRPr="002E5D3D" w:rsidRDefault="00B90FF7" w:rsidP="00BE546D">
      <w:pPr>
        <w:pStyle w:val="Brdtext"/>
        <w:numPr>
          <w:ilvl w:val="0"/>
          <w:numId w:val="23"/>
        </w:numPr>
      </w:pPr>
      <w:r>
        <w:rPr>
          <w:b/>
        </w:rPr>
        <w:t xml:space="preserve">Stöd </w:t>
      </w:r>
      <w:r w:rsidRPr="00B90FF7">
        <w:t>kommunikatören</w:t>
      </w:r>
      <w:r>
        <w:rPr>
          <w:b/>
        </w:rPr>
        <w:t xml:space="preserve"> </w:t>
      </w:r>
      <w:r>
        <w:t xml:space="preserve">i utrymningsorganisationen med informationskanaler in i de aktörer som samverkar kring hanteringen av den inträffade händelsen </w:t>
      </w:r>
      <w:r w:rsidR="002E5D3D">
        <w:t>.</w:t>
      </w:r>
    </w:p>
    <w:p w14:paraId="1C8B8625" w14:textId="77777777" w:rsidR="002E5D3D" w:rsidRDefault="002E5D3D" w:rsidP="002E5D3D">
      <w:pPr>
        <w:pStyle w:val="Rubrik2"/>
      </w:pPr>
      <w:bookmarkStart w:id="20" w:name="_Toc40796506"/>
      <w:r>
        <w:t>Utrymma</w:t>
      </w:r>
      <w:bookmarkEnd w:id="20"/>
    </w:p>
    <w:p w14:paraId="1C8B8626" w14:textId="77777777" w:rsidR="00B90FF7" w:rsidRDefault="00B90FF7" w:rsidP="00B90FF7">
      <w:pPr>
        <w:pStyle w:val="Brdtext"/>
        <w:numPr>
          <w:ilvl w:val="0"/>
          <w:numId w:val="23"/>
        </w:numPr>
      </w:pPr>
      <w:r>
        <w:rPr>
          <w:b/>
        </w:rPr>
        <w:t xml:space="preserve">Stöd utrymningsorganisationen </w:t>
      </w:r>
      <w:r>
        <w:t xml:space="preserve"> med löpande resurser beroende på de behov som uppkommer och förmedla platser eller tidpunkter där resurser överlämnas. </w:t>
      </w:r>
    </w:p>
    <w:p w14:paraId="1C8B8627" w14:textId="77777777" w:rsidR="00B90FF7" w:rsidRPr="00F60AC5" w:rsidRDefault="00B90FF7" w:rsidP="00B90FF7">
      <w:pPr>
        <w:pStyle w:val="Brdtext"/>
        <w:numPr>
          <w:ilvl w:val="0"/>
          <w:numId w:val="23"/>
        </w:numPr>
      </w:pPr>
      <w:r>
        <w:rPr>
          <w:b/>
        </w:rPr>
        <w:lastRenderedPageBreak/>
        <w:t xml:space="preserve">Var </w:t>
      </w:r>
      <w:r w:rsidRPr="00B90FF7">
        <w:t xml:space="preserve">rådgivande till beslutsfattare och </w:t>
      </w:r>
      <w:r w:rsidR="00656378">
        <w:t>utrymningsledare</w:t>
      </w:r>
      <w:r>
        <w:rPr>
          <w:b/>
        </w:rPr>
        <w:t>.</w:t>
      </w:r>
    </w:p>
    <w:p w14:paraId="1C8B8628" w14:textId="77777777" w:rsidR="002E5D3D" w:rsidRDefault="002E5D3D" w:rsidP="002E5D3D">
      <w:pPr>
        <w:pStyle w:val="Rubrik2"/>
      </w:pPr>
      <w:bookmarkStart w:id="21" w:name="_Toc40796507"/>
      <w:r>
        <w:t>Ta emot</w:t>
      </w:r>
      <w:bookmarkEnd w:id="21"/>
    </w:p>
    <w:p w14:paraId="1C8B8629" w14:textId="77777777" w:rsidR="00B90FF7" w:rsidRDefault="00B90FF7" w:rsidP="00BE546D">
      <w:pPr>
        <w:pStyle w:val="Brdtext"/>
        <w:numPr>
          <w:ilvl w:val="0"/>
          <w:numId w:val="23"/>
        </w:numPr>
      </w:pPr>
      <w:r w:rsidRPr="00B90FF7">
        <w:rPr>
          <w:b/>
        </w:rPr>
        <w:t xml:space="preserve">Stöd utrymningsorganisationen </w:t>
      </w:r>
      <w:r>
        <w:t xml:space="preserve"> med löpande resurser beroende på de behov som uppkommer och förmedla platser eller tidpunkter där resurser överlämnas. </w:t>
      </w:r>
    </w:p>
    <w:p w14:paraId="1C8B862A" w14:textId="77777777" w:rsidR="00B90FF7" w:rsidRPr="00B90FF7" w:rsidRDefault="00B90FF7" w:rsidP="00BE546D">
      <w:pPr>
        <w:pStyle w:val="Brdtext"/>
        <w:numPr>
          <w:ilvl w:val="0"/>
          <w:numId w:val="23"/>
        </w:numPr>
      </w:pPr>
      <w:r w:rsidRPr="00B90FF7">
        <w:rPr>
          <w:b/>
        </w:rPr>
        <w:t xml:space="preserve">Var </w:t>
      </w:r>
      <w:r w:rsidRPr="00B90FF7">
        <w:t>rådgivande till beslutsfattare och utredningsledare</w:t>
      </w:r>
      <w:r w:rsidRPr="00B90FF7">
        <w:rPr>
          <w:b/>
        </w:rPr>
        <w:t>.</w:t>
      </w:r>
    </w:p>
    <w:p w14:paraId="1C8B862B" w14:textId="77777777" w:rsidR="002E5D3D" w:rsidRDefault="002E5D3D" w:rsidP="002E5D3D">
      <w:pPr>
        <w:pStyle w:val="Rubrik2"/>
      </w:pPr>
      <w:bookmarkStart w:id="22" w:name="_Toc40796508"/>
      <w:r>
        <w:t>Återflytta</w:t>
      </w:r>
      <w:bookmarkEnd w:id="22"/>
    </w:p>
    <w:p w14:paraId="1C8B862C" w14:textId="77777777" w:rsidR="00B90FF7" w:rsidRDefault="00B90FF7" w:rsidP="00B90FF7">
      <w:pPr>
        <w:pStyle w:val="Brdtext"/>
        <w:numPr>
          <w:ilvl w:val="0"/>
          <w:numId w:val="23"/>
        </w:numPr>
      </w:pPr>
      <w:r w:rsidRPr="00B90FF7">
        <w:rPr>
          <w:b/>
        </w:rPr>
        <w:t xml:space="preserve">Stöd utrymningsorganisationen </w:t>
      </w:r>
      <w:r>
        <w:t xml:space="preserve"> med löpande resurser beroende på de behov som uppkommer och förmedla platser eller tidpunkter där resurser överlämnas. </w:t>
      </w:r>
    </w:p>
    <w:p w14:paraId="1C8B862D" w14:textId="77777777" w:rsidR="00B90FF7" w:rsidRPr="00B90FF7" w:rsidRDefault="00B90FF7" w:rsidP="00B90FF7">
      <w:pPr>
        <w:pStyle w:val="Brdtext"/>
        <w:numPr>
          <w:ilvl w:val="0"/>
          <w:numId w:val="23"/>
        </w:numPr>
      </w:pPr>
      <w:r w:rsidRPr="00B90FF7">
        <w:rPr>
          <w:b/>
        </w:rPr>
        <w:t xml:space="preserve">Var </w:t>
      </w:r>
      <w:r w:rsidRPr="00B90FF7">
        <w:t>rådgivande till beslutsfattare och utredningsledare</w:t>
      </w:r>
      <w:r w:rsidRPr="00B90FF7">
        <w:rPr>
          <w:b/>
        </w:rPr>
        <w:t>.</w:t>
      </w:r>
    </w:p>
    <w:p w14:paraId="1C8B862E" w14:textId="77777777" w:rsidR="00B90FF7" w:rsidRPr="00B90FF7" w:rsidRDefault="00B90FF7" w:rsidP="00B90FF7">
      <w:pPr>
        <w:pStyle w:val="Brdtext"/>
        <w:numPr>
          <w:ilvl w:val="0"/>
          <w:numId w:val="23"/>
        </w:numPr>
      </w:pPr>
      <w:r>
        <w:rPr>
          <w:b/>
        </w:rPr>
        <w:t xml:space="preserve">Bidra </w:t>
      </w:r>
      <w:r w:rsidRPr="00B90FF7">
        <w:t>i utvärderingsarbetet efter utr</w:t>
      </w:r>
      <w:r>
        <w:t>y</w:t>
      </w:r>
      <w:r w:rsidRPr="00B90FF7">
        <w:t>mningen</w:t>
      </w:r>
      <w:r>
        <w:rPr>
          <w:b/>
        </w:rPr>
        <w:t>.</w:t>
      </w:r>
    </w:p>
    <w:p w14:paraId="1C8B862F" w14:textId="77777777" w:rsidR="002E5D3D" w:rsidRDefault="002E5D3D" w:rsidP="002E5D3D">
      <w:pPr>
        <w:spacing w:line="240" w:lineRule="auto"/>
      </w:pPr>
      <w:r>
        <w:br w:type="page"/>
      </w:r>
    </w:p>
    <w:p w14:paraId="1C8B8630" w14:textId="77777777" w:rsidR="009D526F" w:rsidRDefault="006145C8" w:rsidP="00A916CB">
      <w:pPr>
        <w:pStyle w:val="Rubrik1"/>
      </w:pPr>
      <w:bookmarkStart w:id="23" w:name="_Toc40796509"/>
      <w:r>
        <w:lastRenderedPageBreak/>
        <w:t xml:space="preserve">Checklista </w:t>
      </w:r>
      <w:r w:rsidR="00366AA7">
        <w:t>Utrymningsledare</w:t>
      </w:r>
      <w:bookmarkEnd w:id="23"/>
    </w:p>
    <w:p w14:paraId="1C8B8631" w14:textId="77777777" w:rsidR="009D526F" w:rsidRDefault="009D526F" w:rsidP="00A916CB">
      <w:pPr>
        <w:pStyle w:val="Rubrik2"/>
      </w:pPr>
      <w:bookmarkStart w:id="24" w:name="_Toc40796510"/>
      <w:r>
        <w:t>Besluta</w:t>
      </w:r>
      <w:bookmarkEnd w:id="24"/>
    </w:p>
    <w:p w14:paraId="1C8B8632" w14:textId="77777777" w:rsidR="00365315" w:rsidRDefault="00365315" w:rsidP="00365315">
      <w:pPr>
        <w:pStyle w:val="Brdtext"/>
        <w:shd w:val="clear" w:color="auto" w:fill="FBD4B4" w:themeFill="accent6" w:themeFillTint="66"/>
        <w:ind w:left="720"/>
      </w:pPr>
      <w:r w:rsidRPr="00ED44DD">
        <w:rPr>
          <w:b/>
        </w:rPr>
        <w:t>Förutsättning:</w:t>
      </w:r>
      <w:r>
        <w:t xml:space="preserve"> En händelse har inträffat som är så allvarlig att det finns anledning att överväga storskalig utrymning som skyddsåtgärd. Information om händelsen har delgivits en beslutsfattare för att avgöra om en utrymning ska genomföras eller ej. Du har av denna beslutsfattare blivit utsedd att vara utrymningsledare för att bidra i analysen av utrymningsbeslutet. </w:t>
      </w:r>
    </w:p>
    <w:p w14:paraId="1C8B8633" w14:textId="77777777" w:rsidR="00365315" w:rsidRDefault="00365315" w:rsidP="001F0D29">
      <w:pPr>
        <w:pStyle w:val="Brdtext"/>
        <w:numPr>
          <w:ilvl w:val="0"/>
          <w:numId w:val="5"/>
        </w:numPr>
      </w:pPr>
      <w:r>
        <w:t>På uppdrag av beslutsfattaren,</w:t>
      </w:r>
      <w:r w:rsidRPr="00365315">
        <w:rPr>
          <w:b/>
        </w:rPr>
        <w:t xml:space="preserve"> Etablera</w:t>
      </w:r>
      <w:r>
        <w:t xml:space="preserve"> en </w:t>
      </w:r>
      <w:r w:rsidR="00323DD7">
        <w:t>ledande utrymningsfunktion</w:t>
      </w:r>
      <w:r>
        <w:t xml:space="preserve"> som omfattar så många som möjligt av följande funktioner i syfte att bryta ner analysarbetet och skapa beslutsunderlag. </w:t>
      </w:r>
    </w:p>
    <w:p w14:paraId="1C8B8634" w14:textId="77777777" w:rsidR="00365315" w:rsidRDefault="00323DD7" w:rsidP="00365315">
      <w:pPr>
        <w:pStyle w:val="Brdtext"/>
        <w:ind w:left="720"/>
      </w:pPr>
      <w:r>
        <w:rPr>
          <w:noProof/>
        </w:rPr>
        <w:drawing>
          <wp:inline distT="0" distB="0" distL="0" distR="0" wp14:anchorId="1C8B8A18" wp14:editId="1C8B8A19">
            <wp:extent cx="4679228" cy="162741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4784"/>
                    <a:stretch/>
                  </pic:blipFill>
                  <pic:spPr bwMode="auto">
                    <a:xfrm>
                      <a:off x="0" y="0"/>
                      <a:ext cx="4679950" cy="1627666"/>
                    </a:xfrm>
                    <a:prstGeom prst="rect">
                      <a:avLst/>
                    </a:prstGeom>
                    <a:noFill/>
                    <a:ln>
                      <a:noFill/>
                    </a:ln>
                    <a:extLst>
                      <a:ext uri="{53640926-AAD7-44D8-BBD7-CCE9431645EC}">
                        <a14:shadowObscured xmlns:a14="http://schemas.microsoft.com/office/drawing/2010/main"/>
                      </a:ext>
                    </a:extLst>
                  </pic:spPr>
                </pic:pic>
              </a:graphicData>
            </a:graphic>
          </wp:inline>
        </w:drawing>
      </w:r>
    </w:p>
    <w:p w14:paraId="1C8B8635" w14:textId="77777777" w:rsidR="00523B11" w:rsidRDefault="00B96600" w:rsidP="001F0D29">
      <w:pPr>
        <w:pStyle w:val="Brdtext"/>
        <w:numPr>
          <w:ilvl w:val="1"/>
          <w:numId w:val="9"/>
        </w:numPr>
      </w:pPr>
      <w:r>
        <w:t>Beslutsfattaren</w:t>
      </w:r>
    </w:p>
    <w:p w14:paraId="1C8B8636" w14:textId="77777777" w:rsidR="00365315" w:rsidRDefault="00B96600" w:rsidP="001F0D29">
      <w:pPr>
        <w:pStyle w:val="Brdtext"/>
        <w:numPr>
          <w:ilvl w:val="1"/>
          <w:numId w:val="9"/>
        </w:numPr>
      </w:pPr>
      <w:r>
        <w:t>Utrymningsledare</w:t>
      </w:r>
    </w:p>
    <w:p w14:paraId="1C8B8637" w14:textId="77777777" w:rsidR="00365315" w:rsidRDefault="00B96600" w:rsidP="001F0D29">
      <w:pPr>
        <w:pStyle w:val="Brdtext"/>
        <w:numPr>
          <w:ilvl w:val="1"/>
          <w:numId w:val="9"/>
        </w:numPr>
      </w:pPr>
      <w:r>
        <w:t>Kommunikatör</w:t>
      </w:r>
    </w:p>
    <w:p w14:paraId="1C8B8638" w14:textId="77777777" w:rsidR="00365315" w:rsidRPr="009D526F" w:rsidRDefault="00365315" w:rsidP="001F0D29">
      <w:pPr>
        <w:pStyle w:val="Brdtext"/>
        <w:numPr>
          <w:ilvl w:val="1"/>
          <w:numId w:val="9"/>
        </w:numPr>
      </w:pPr>
      <w:r>
        <w:t>Transportledare</w:t>
      </w:r>
    </w:p>
    <w:p w14:paraId="1C8B8639" w14:textId="77777777" w:rsidR="00365315" w:rsidRDefault="00B96600" w:rsidP="001F0D29">
      <w:pPr>
        <w:pStyle w:val="Brdtext"/>
        <w:numPr>
          <w:ilvl w:val="1"/>
          <w:numId w:val="9"/>
        </w:numPr>
      </w:pPr>
      <w:r>
        <w:t>Mottagningsledare</w:t>
      </w:r>
    </w:p>
    <w:p w14:paraId="1C8B863A" w14:textId="77777777" w:rsidR="00365315" w:rsidRDefault="00365315" w:rsidP="001F0D29">
      <w:pPr>
        <w:pStyle w:val="Brdtext"/>
        <w:numPr>
          <w:ilvl w:val="1"/>
          <w:numId w:val="9"/>
        </w:numPr>
      </w:pPr>
      <w:r>
        <w:t>Utrymningssäkerhetsansvarig</w:t>
      </w:r>
    </w:p>
    <w:p w14:paraId="1C8B863B" w14:textId="77777777" w:rsidR="00365315" w:rsidRDefault="00365315" w:rsidP="001F0D29">
      <w:pPr>
        <w:pStyle w:val="Brdtext"/>
        <w:numPr>
          <w:ilvl w:val="1"/>
          <w:numId w:val="9"/>
        </w:numPr>
      </w:pPr>
      <w:r>
        <w:t>Veterinär</w:t>
      </w:r>
    </w:p>
    <w:p w14:paraId="1C8B863C" w14:textId="77777777" w:rsidR="00326917" w:rsidRDefault="00523B11" w:rsidP="001F0D29">
      <w:pPr>
        <w:pStyle w:val="Brdtext"/>
        <w:numPr>
          <w:ilvl w:val="0"/>
          <w:numId w:val="9"/>
        </w:numPr>
      </w:pPr>
      <w:r w:rsidRPr="00523B11">
        <w:rPr>
          <w:b/>
        </w:rPr>
        <w:t>Sammanställ</w:t>
      </w:r>
      <w:r>
        <w:t xml:space="preserve"> en lägesbild </w:t>
      </w:r>
      <w:r w:rsidR="00B70808">
        <w:t xml:space="preserve">för utrymning som ett underlag </w:t>
      </w:r>
      <w:r>
        <w:t xml:space="preserve">inför ett utrymningsbeslut med stöd av de olika funktionerna. </w:t>
      </w:r>
    </w:p>
    <w:p w14:paraId="1C8B863D" w14:textId="77777777" w:rsidR="00326917" w:rsidRDefault="005E40BD" w:rsidP="00656378">
      <w:pPr>
        <w:pStyle w:val="Brdtext"/>
        <w:numPr>
          <w:ilvl w:val="1"/>
          <w:numId w:val="32"/>
        </w:numPr>
      </w:pPr>
      <w:r w:rsidRPr="005E40BD">
        <w:rPr>
          <w:b/>
        </w:rPr>
        <w:t>Beskriv</w:t>
      </w:r>
      <w:r>
        <w:t xml:space="preserve"> inledningsvis</w:t>
      </w:r>
      <w:r w:rsidR="0082767A">
        <w:t xml:space="preserve"> </w:t>
      </w:r>
      <w:r w:rsidR="00326917">
        <w:t xml:space="preserve">det </w:t>
      </w:r>
      <w:r w:rsidR="00326917" w:rsidRPr="005E40BD">
        <w:t xml:space="preserve">fastställda </w:t>
      </w:r>
      <w:r w:rsidR="0082767A" w:rsidRPr="00656378">
        <w:rPr>
          <w:i/>
        </w:rPr>
        <w:t>riskområdet</w:t>
      </w:r>
      <w:r w:rsidR="00326917" w:rsidRPr="005E40BD">
        <w:t xml:space="preserve"> och </w:t>
      </w:r>
      <w:r w:rsidR="00326917" w:rsidRPr="005E40BD">
        <w:rPr>
          <w:b/>
        </w:rPr>
        <w:t>besluta</w:t>
      </w:r>
      <w:r>
        <w:rPr>
          <w:b/>
        </w:rPr>
        <w:t xml:space="preserve"> </w:t>
      </w:r>
      <w:r w:rsidRPr="005E40BD">
        <w:t>i dialog</w:t>
      </w:r>
      <w:r w:rsidR="00656378">
        <w:t xml:space="preserve"> med övriga i funktionen</w:t>
      </w:r>
      <w:r>
        <w:t xml:space="preserve"> om </w:t>
      </w:r>
      <w:r w:rsidR="00326917" w:rsidRPr="00656378">
        <w:rPr>
          <w:i/>
        </w:rPr>
        <w:t>utrymningsområdet</w:t>
      </w:r>
      <w:r w:rsidR="00326917" w:rsidRPr="005E40BD">
        <w:t xml:space="preserve"> </w:t>
      </w:r>
      <w:r>
        <w:t xml:space="preserve">så att alla funktioner har det klart för sig innan arbetet börjar. </w:t>
      </w:r>
    </w:p>
    <w:p w14:paraId="1C8B863E" w14:textId="77777777" w:rsidR="00656378" w:rsidRDefault="00656378" w:rsidP="00656378">
      <w:pPr>
        <w:pStyle w:val="Brdtext"/>
        <w:numPr>
          <w:ilvl w:val="1"/>
          <w:numId w:val="32"/>
        </w:numPr>
      </w:pPr>
      <w:r>
        <w:rPr>
          <w:b/>
        </w:rPr>
        <w:t xml:space="preserve">Upprätta </w:t>
      </w:r>
      <w:r w:rsidRPr="00C75EA0">
        <w:t>en tidslinjal och märk ut viktiga tider</w:t>
      </w:r>
      <w:r w:rsidR="00C75EA0" w:rsidRPr="00C75EA0">
        <w:t>, exempelvis när utrymningen måste vara klar för att få bästa effekt</w:t>
      </w:r>
      <w:r w:rsidR="00C75EA0">
        <w:rPr>
          <w:b/>
        </w:rPr>
        <w:t>.</w:t>
      </w:r>
    </w:p>
    <w:p w14:paraId="1C8B863F" w14:textId="77777777" w:rsidR="00F7407A" w:rsidRDefault="00F7407A" w:rsidP="00656378">
      <w:pPr>
        <w:pStyle w:val="Brdtext"/>
        <w:numPr>
          <w:ilvl w:val="1"/>
          <w:numId w:val="32"/>
        </w:numPr>
      </w:pPr>
      <w:r w:rsidRPr="00F7407A">
        <w:rPr>
          <w:b/>
        </w:rPr>
        <w:t>Beräkna</w:t>
      </w:r>
      <w:r>
        <w:t xml:space="preserve"> hur lång tid arbetet med lägesbilden får ta för att kunna ge beslutsfattaren ett underlag i </w:t>
      </w:r>
      <w:r w:rsidR="005E40BD">
        <w:t>rätt</w:t>
      </w:r>
      <w:r>
        <w:t xml:space="preserve"> tid. </w:t>
      </w:r>
    </w:p>
    <w:p w14:paraId="1C8B8640" w14:textId="77777777" w:rsidR="00C75EA0" w:rsidRDefault="00C75EA0" w:rsidP="00C75EA0">
      <w:pPr>
        <w:pStyle w:val="Brdtext"/>
        <w:keepNext/>
      </w:pPr>
      <w:r>
        <w:rPr>
          <w:noProof/>
        </w:rPr>
        <w:lastRenderedPageBreak/>
        <w:drawing>
          <wp:inline distT="0" distB="0" distL="0" distR="0" wp14:anchorId="1C8B8A1A" wp14:editId="1C8B8A1B">
            <wp:extent cx="5040000" cy="4168800"/>
            <wp:effectExtent l="0" t="0" r="8255" b="317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4168800"/>
                    </a:xfrm>
                    <a:prstGeom prst="rect">
                      <a:avLst/>
                    </a:prstGeom>
                    <a:noFill/>
                  </pic:spPr>
                </pic:pic>
              </a:graphicData>
            </a:graphic>
          </wp:inline>
        </w:drawing>
      </w:r>
    </w:p>
    <w:p w14:paraId="1C8B8641" w14:textId="77777777" w:rsidR="00C75EA0" w:rsidRDefault="00C75EA0" w:rsidP="00C75EA0">
      <w:pPr>
        <w:pStyle w:val="Beskrivning"/>
      </w:pPr>
      <w:r>
        <w:t xml:space="preserve">Figur </w:t>
      </w:r>
      <w:r w:rsidR="00B11DA8">
        <w:fldChar w:fldCharType="begin"/>
      </w:r>
      <w:r w:rsidR="00B11DA8">
        <w:instrText xml:space="preserve"> SEQ Figur \* ARABIC </w:instrText>
      </w:r>
      <w:r w:rsidR="00B11DA8">
        <w:fldChar w:fldCharType="separate"/>
      </w:r>
      <w:r w:rsidR="00FB09BB">
        <w:rPr>
          <w:noProof/>
        </w:rPr>
        <w:t>3</w:t>
      </w:r>
      <w:r w:rsidR="00B11DA8">
        <w:rPr>
          <w:noProof/>
        </w:rPr>
        <w:fldChar w:fldCharType="end"/>
      </w:r>
      <w:r>
        <w:t xml:space="preserve"> exempel på underlag innan funktionerna börjar arbeta med sina delar i lägesbilden för utrymning</w:t>
      </w:r>
    </w:p>
    <w:p w14:paraId="1C8B8642" w14:textId="77777777" w:rsidR="00113CC1" w:rsidRDefault="00326917" w:rsidP="00113CC1">
      <w:pPr>
        <w:pStyle w:val="Brdtext"/>
      </w:pPr>
      <w:r w:rsidRPr="005E40BD">
        <w:t xml:space="preserve">Därefter arbetar </w:t>
      </w:r>
      <w:r w:rsidR="0082767A" w:rsidRPr="005E40BD">
        <w:t>funktionerna</w:t>
      </w:r>
      <w:r w:rsidRPr="005E40BD">
        <w:t xml:space="preserve"> fram lägesbilden</w:t>
      </w:r>
      <w:r>
        <w:t>, låt dem</w:t>
      </w:r>
      <w:r w:rsidR="0082767A">
        <w:t xml:space="preserve"> föreslå olika </w:t>
      </w:r>
      <w:r>
        <w:t>lösningsförslag</w:t>
      </w:r>
      <w:r w:rsidR="0082767A">
        <w:t xml:space="preserve"> om de hittar sådana.</w:t>
      </w:r>
      <w:r w:rsidR="003C0145" w:rsidRPr="003C0145">
        <w:rPr>
          <w:i/>
        </w:rPr>
        <w:fldChar w:fldCharType="begin"/>
      </w:r>
      <w:r w:rsidR="003C0145" w:rsidRPr="003C0145">
        <w:rPr>
          <w:i/>
        </w:rPr>
        <w:instrText xml:space="preserve"> REF _Ref32835821 \h  \* MERGEFORMAT </w:instrText>
      </w:r>
      <w:r w:rsidR="003C0145" w:rsidRPr="003C0145">
        <w:rPr>
          <w:i/>
        </w:rPr>
      </w:r>
      <w:r w:rsidR="003C0145" w:rsidRPr="003C0145">
        <w:rPr>
          <w:i/>
        </w:rPr>
        <w:fldChar w:fldCharType="separate"/>
      </w:r>
      <w:r w:rsidR="00FB09BB">
        <w:rPr>
          <w:b/>
          <w:bCs/>
          <w:i/>
        </w:rPr>
        <w:t>Fel! Hittar inte referenskälla.</w:t>
      </w:r>
      <w:r w:rsidR="003C0145" w:rsidRPr="003C0145">
        <w:rPr>
          <w:i/>
        </w:rPr>
        <w:fldChar w:fldCharType="end"/>
      </w:r>
      <w:r>
        <w:rPr>
          <w:rStyle w:val="Fotnotsreferens"/>
        </w:rPr>
        <w:footnoteReference w:id="8"/>
      </w:r>
    </w:p>
    <w:p w14:paraId="1C8B8643" w14:textId="77777777" w:rsidR="00C75EA0" w:rsidRDefault="00C75EA0" w:rsidP="001F0D29">
      <w:pPr>
        <w:pStyle w:val="Brdtext"/>
        <w:numPr>
          <w:ilvl w:val="0"/>
          <w:numId w:val="13"/>
        </w:numPr>
      </w:pPr>
      <w:r w:rsidRPr="00C75EA0">
        <w:rPr>
          <w:b/>
        </w:rPr>
        <w:t>Säkerställ</w:t>
      </w:r>
      <w:r>
        <w:t xml:space="preserve"> att </w:t>
      </w:r>
      <w:r w:rsidRPr="00323DD7">
        <w:rPr>
          <w:b/>
        </w:rPr>
        <w:t>resurser</w:t>
      </w:r>
      <w:r>
        <w:t xml:space="preserve"> som tar lång tid att aktivera får en förvarning om att ett utrymningsbeslut kan komma att fattas. Det ger möjlighet att påbörja inkallandet av personal och uttag av resurser redan innan ett formellt beslut är fattat. </w:t>
      </w:r>
    </w:p>
    <w:p w14:paraId="1C8B8644" w14:textId="77777777" w:rsidR="00E12ED5" w:rsidRDefault="00E12ED5" w:rsidP="001F0D29">
      <w:pPr>
        <w:pStyle w:val="Brdtext"/>
        <w:numPr>
          <w:ilvl w:val="0"/>
          <w:numId w:val="13"/>
        </w:numPr>
      </w:pPr>
      <w:r>
        <w:rPr>
          <w:b/>
        </w:rPr>
        <w:t xml:space="preserve">Komplettera </w:t>
      </w:r>
      <w:r w:rsidRPr="00E12ED5">
        <w:t>lägesbilden och tidslinjalen med tider för</w:t>
      </w:r>
      <w:r>
        <w:t xml:space="preserve"> när</w:t>
      </w:r>
      <w:r w:rsidRPr="00E12ED5">
        <w:t xml:space="preserve"> olika </w:t>
      </w:r>
      <w:r>
        <w:t xml:space="preserve">händelser  sker och när olika platser ska vara upprättade. Identifiera </w:t>
      </w:r>
      <w:r w:rsidRPr="00E12ED5">
        <w:t xml:space="preserve">samhällsviktig verksamhet i utrymningsområdet. </w:t>
      </w:r>
    </w:p>
    <w:p w14:paraId="1C8B8645" w14:textId="77777777" w:rsidR="00E12ED5" w:rsidRDefault="00E12ED5" w:rsidP="00E12ED5">
      <w:pPr>
        <w:pStyle w:val="Brdtext"/>
        <w:keepNext/>
        <w:ind w:left="360"/>
      </w:pPr>
      <w:r>
        <w:rPr>
          <w:b/>
          <w:noProof/>
        </w:rPr>
        <w:lastRenderedPageBreak/>
        <w:drawing>
          <wp:inline distT="0" distB="0" distL="0" distR="0" wp14:anchorId="1C8B8A1C" wp14:editId="1C8B8A1D">
            <wp:extent cx="5040000" cy="4168800"/>
            <wp:effectExtent l="0" t="0" r="8255" b="317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4168800"/>
                    </a:xfrm>
                    <a:prstGeom prst="rect">
                      <a:avLst/>
                    </a:prstGeom>
                    <a:noFill/>
                  </pic:spPr>
                </pic:pic>
              </a:graphicData>
            </a:graphic>
          </wp:inline>
        </w:drawing>
      </w:r>
    </w:p>
    <w:p w14:paraId="1C8B8646" w14:textId="77777777" w:rsidR="00E12ED5" w:rsidRDefault="00E12ED5" w:rsidP="00E12ED5">
      <w:pPr>
        <w:pStyle w:val="Beskrivning"/>
        <w:rPr>
          <w:b/>
        </w:rPr>
      </w:pPr>
      <w:r>
        <w:t xml:space="preserve">Figur </w:t>
      </w:r>
      <w:r w:rsidR="00B11DA8">
        <w:fldChar w:fldCharType="begin"/>
      </w:r>
      <w:r w:rsidR="00B11DA8">
        <w:instrText xml:space="preserve"> SEQ Figur \* ARABIC </w:instrText>
      </w:r>
      <w:r w:rsidR="00B11DA8">
        <w:fldChar w:fldCharType="separate"/>
      </w:r>
      <w:r w:rsidR="00FB09BB">
        <w:rPr>
          <w:noProof/>
        </w:rPr>
        <w:t>4</w:t>
      </w:r>
      <w:r w:rsidR="00B11DA8">
        <w:rPr>
          <w:noProof/>
        </w:rPr>
        <w:fldChar w:fldCharType="end"/>
      </w:r>
      <w:r>
        <w:t xml:space="preserve"> utrymningsledarens komplettering i lägesbilden med samhällsviktig verksamhet och en tidslinjal.</w:t>
      </w:r>
    </w:p>
    <w:p w14:paraId="1C8B8647" w14:textId="77777777" w:rsidR="00E12ED5" w:rsidRPr="00E12ED5" w:rsidRDefault="00E12ED5" w:rsidP="00E12ED5">
      <w:pPr>
        <w:pStyle w:val="Brdtext"/>
        <w:ind w:left="360"/>
      </w:pPr>
    </w:p>
    <w:p w14:paraId="1C8B8648" w14:textId="77777777" w:rsidR="00326917" w:rsidRDefault="00326917" w:rsidP="001F0D29">
      <w:pPr>
        <w:pStyle w:val="Brdtext"/>
        <w:numPr>
          <w:ilvl w:val="0"/>
          <w:numId w:val="13"/>
        </w:numPr>
      </w:pPr>
      <w:r>
        <w:rPr>
          <w:b/>
        </w:rPr>
        <w:t xml:space="preserve">Redovisa </w:t>
      </w:r>
      <w:r>
        <w:t xml:space="preserve"> lägesbilden för beslutsfattaren med en rekommenderad lösning</w:t>
      </w:r>
      <w:r w:rsidR="00F7407A">
        <w:t xml:space="preserve"> och eventuellt alternativa lösningar om sådana finns</w:t>
      </w:r>
      <w:r w:rsidR="00CB1552">
        <w:t>, se bilaga</w:t>
      </w:r>
      <w:r w:rsidR="003C0145">
        <w:t xml:space="preserve"> </w:t>
      </w:r>
      <w:r w:rsidR="003C0145" w:rsidRPr="003C0145">
        <w:rPr>
          <w:i/>
        </w:rPr>
        <w:fldChar w:fldCharType="begin"/>
      </w:r>
      <w:r w:rsidR="003C0145" w:rsidRPr="003C0145">
        <w:rPr>
          <w:i/>
        </w:rPr>
        <w:instrText xml:space="preserve"> REF _Ref32835662 \h </w:instrText>
      </w:r>
      <w:r w:rsidR="003C0145">
        <w:rPr>
          <w:i/>
        </w:rPr>
        <w:instrText xml:space="preserve"> \* MERGEFORMAT </w:instrText>
      </w:r>
      <w:r w:rsidR="003C0145" w:rsidRPr="003C0145">
        <w:rPr>
          <w:i/>
        </w:rPr>
      </w:r>
      <w:r w:rsidR="003C0145" w:rsidRPr="003C0145">
        <w:rPr>
          <w:i/>
        </w:rPr>
        <w:fldChar w:fldCharType="separate"/>
      </w:r>
      <w:r w:rsidR="00FB09BB" w:rsidRPr="00FB09BB">
        <w:rPr>
          <w:i/>
        </w:rPr>
        <w:t>Agenda redovisning inför utrymningsbeslut</w:t>
      </w:r>
      <w:r w:rsidR="003C0145" w:rsidRPr="003C0145">
        <w:rPr>
          <w:i/>
        </w:rPr>
        <w:fldChar w:fldCharType="end"/>
      </w:r>
      <w:r w:rsidRPr="003C0145">
        <w:rPr>
          <w:i/>
        </w:rPr>
        <w:t xml:space="preserve">. </w:t>
      </w:r>
      <w:r w:rsidR="00F7407A">
        <w:t>Beslutsfattaren värderar informationen och beslutar om vad som ska ske</w:t>
      </w:r>
      <w:r w:rsidR="00F7407A">
        <w:rPr>
          <w:rStyle w:val="Fotnotsreferens"/>
        </w:rPr>
        <w:footnoteReference w:id="9"/>
      </w:r>
      <w:r w:rsidR="00F7407A">
        <w:t xml:space="preserve">. </w:t>
      </w:r>
    </w:p>
    <w:p w14:paraId="1C8B8649" w14:textId="77777777" w:rsidR="00C635D3" w:rsidRDefault="00C635D3" w:rsidP="00C635D3">
      <w:pPr>
        <w:pStyle w:val="Brdtext"/>
        <w:shd w:val="clear" w:color="auto" w:fill="FFFFFF" w:themeFill="background1"/>
        <w:ind w:left="360"/>
      </w:pPr>
      <w:r>
        <w:rPr>
          <w:b/>
        </w:rPr>
        <w:t xml:space="preserve">VID BESLUT ATT </w:t>
      </w:r>
      <w:r w:rsidRPr="00C05043">
        <w:rPr>
          <w:b/>
          <w:u w:val="single"/>
        </w:rPr>
        <w:t>INTE</w:t>
      </w:r>
      <w:r>
        <w:rPr>
          <w:b/>
        </w:rPr>
        <w:t xml:space="preserve"> UTRYMMA</w:t>
      </w:r>
    </w:p>
    <w:p w14:paraId="1C8B864A" w14:textId="77777777" w:rsidR="00F7407A" w:rsidRDefault="00F7407A" w:rsidP="001F0D29">
      <w:pPr>
        <w:pStyle w:val="Brdtext"/>
        <w:numPr>
          <w:ilvl w:val="0"/>
          <w:numId w:val="13"/>
        </w:numPr>
      </w:pPr>
      <w:r w:rsidRPr="00F7407A">
        <w:t xml:space="preserve">Om beslutet är att </w:t>
      </w:r>
      <w:r w:rsidRPr="005E40BD">
        <w:t>inte utrymma</w:t>
      </w:r>
      <w:r w:rsidR="00B0456A">
        <w:t xml:space="preserve">, </w:t>
      </w:r>
      <w:r w:rsidR="00B0456A" w:rsidRPr="00B0456A">
        <w:rPr>
          <w:b/>
        </w:rPr>
        <w:t>k</w:t>
      </w:r>
      <w:r w:rsidR="005E40BD" w:rsidRPr="005E40BD">
        <w:rPr>
          <w:b/>
        </w:rPr>
        <w:t>ontrollera</w:t>
      </w:r>
      <w:r w:rsidR="005E40BD">
        <w:t xml:space="preserve"> med beslutsfattaren</w:t>
      </w:r>
      <w:r w:rsidRPr="00F7407A">
        <w:t xml:space="preserve"> om det ska finnas en </w:t>
      </w:r>
      <w:r w:rsidR="00B96600">
        <w:t>ledande utrymningsfunktion</w:t>
      </w:r>
      <w:r w:rsidR="00323DD7">
        <w:t xml:space="preserve"> </w:t>
      </w:r>
      <w:r w:rsidRPr="00F7407A">
        <w:t xml:space="preserve">i beredskap om läget förändras eller om den ska upplösas. </w:t>
      </w:r>
    </w:p>
    <w:p w14:paraId="1C8B864B" w14:textId="77777777" w:rsidR="00C635D3" w:rsidRDefault="00C635D3" w:rsidP="00C635D3">
      <w:pPr>
        <w:pStyle w:val="Brdtext"/>
        <w:ind w:left="360"/>
      </w:pPr>
    </w:p>
    <w:p w14:paraId="1C8B864C" w14:textId="77777777" w:rsidR="00355565" w:rsidRDefault="00355565">
      <w:pPr>
        <w:spacing w:line="240" w:lineRule="auto"/>
      </w:pPr>
      <w:r>
        <w:br w:type="page"/>
      </w:r>
    </w:p>
    <w:p w14:paraId="1C8B864D" w14:textId="77777777" w:rsidR="00C635D3" w:rsidRDefault="00C635D3" w:rsidP="00C635D3">
      <w:pPr>
        <w:pStyle w:val="Brdtext"/>
        <w:shd w:val="clear" w:color="auto" w:fill="FFFFFF" w:themeFill="background1"/>
        <w:ind w:left="360"/>
      </w:pPr>
      <w:r>
        <w:rPr>
          <w:b/>
        </w:rPr>
        <w:lastRenderedPageBreak/>
        <w:t>VID BESLUT ATT UTRYMMA</w:t>
      </w:r>
    </w:p>
    <w:p w14:paraId="1C8B864E" w14:textId="77777777" w:rsidR="005E40BD" w:rsidRDefault="00F7407A" w:rsidP="001F0D29">
      <w:pPr>
        <w:pStyle w:val="Brdtext"/>
        <w:numPr>
          <w:ilvl w:val="0"/>
          <w:numId w:val="13"/>
        </w:numPr>
      </w:pPr>
      <w:r w:rsidRPr="00095BC8">
        <w:t xml:space="preserve">Om beslutet är </w:t>
      </w:r>
      <w:r w:rsidRPr="005E40BD">
        <w:t>att utrymma</w:t>
      </w:r>
      <w:r w:rsidR="00B0456A">
        <w:t>,</w:t>
      </w:r>
      <w:r>
        <w:t xml:space="preserve"> </w:t>
      </w:r>
      <w:r w:rsidRPr="005E40BD">
        <w:rPr>
          <w:b/>
        </w:rPr>
        <w:t>koordinerar</w:t>
      </w:r>
      <w:r>
        <w:t xml:space="preserve"> </w:t>
      </w:r>
      <w:r w:rsidRPr="00095BC8">
        <w:t>utrymningsledare</w:t>
      </w:r>
      <w:r>
        <w:t>n</w:t>
      </w:r>
      <w:r w:rsidRPr="00095BC8">
        <w:t xml:space="preserve"> </w:t>
      </w:r>
      <w:r>
        <w:t xml:space="preserve">verkställandet av </w:t>
      </w:r>
      <w:r w:rsidRPr="00095BC8">
        <w:t>utrymnings</w:t>
      </w:r>
      <w:r>
        <w:t>beslutet</w:t>
      </w:r>
      <w:r w:rsidR="00B0456A">
        <w:t>.</w:t>
      </w:r>
    </w:p>
    <w:p w14:paraId="1C8B864F" w14:textId="77777777" w:rsidR="005E40BD" w:rsidRDefault="005E40BD" w:rsidP="00C635D3">
      <w:pPr>
        <w:pStyle w:val="Brdtext"/>
        <w:numPr>
          <w:ilvl w:val="0"/>
          <w:numId w:val="13"/>
        </w:numPr>
      </w:pPr>
      <w:r>
        <w:rPr>
          <w:b/>
        </w:rPr>
        <w:t>F</w:t>
      </w:r>
      <w:r w:rsidR="00F7407A" w:rsidRPr="00F7407A">
        <w:rPr>
          <w:b/>
        </w:rPr>
        <w:t>örfatta</w:t>
      </w:r>
      <w:r w:rsidR="00F7407A">
        <w:t xml:space="preserve"> </w:t>
      </w:r>
      <w:r w:rsidR="00F7407A" w:rsidRPr="005E40BD">
        <w:t>ett utrymningsbeslut</w:t>
      </w:r>
      <w:r w:rsidRPr="00EE4A60">
        <w:t>.</w:t>
      </w:r>
      <w:r>
        <w:t xml:space="preserve"> </w:t>
      </w:r>
    </w:p>
    <w:p w14:paraId="1C8B8650" w14:textId="77777777" w:rsidR="0057314D" w:rsidRDefault="0057314D"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jc w:val="center"/>
        <w:rPr>
          <w:b/>
        </w:rPr>
      </w:pPr>
      <w:r>
        <w:rPr>
          <w:b/>
        </w:rPr>
        <w:t>UTRYMNINGSBESLUT</w:t>
      </w:r>
      <w:r w:rsidR="00690F2F">
        <w:rPr>
          <w:b/>
        </w:rPr>
        <w:t xml:space="preserve"> Del 1 av 2</w:t>
      </w:r>
    </w:p>
    <w:p w14:paraId="1C8B8651" w14:textId="77777777" w:rsidR="0057314D" w:rsidRDefault="0057314D"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Tidpunkt:</w:t>
      </w:r>
      <w:r>
        <w:rPr>
          <w:b/>
        </w:rPr>
        <w:tab/>
      </w:r>
      <w:r>
        <w:rPr>
          <w:b/>
        </w:rPr>
        <w:tab/>
        <w:t>Beslutsfattare(roll/person):</w:t>
      </w:r>
    </w:p>
    <w:p w14:paraId="1C8B8652" w14:textId="77777777" w:rsidR="0057314D" w:rsidRDefault="00C635D3"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Beslut om</w:t>
      </w:r>
    </w:p>
    <w:p w14:paraId="1C8B8653" w14:textId="77777777" w:rsidR="0057314D" w:rsidRDefault="0057314D" w:rsidP="00696246">
      <w:pPr>
        <w:pStyle w:val="Brdtext"/>
        <w:numPr>
          <w:ilvl w:val="0"/>
          <w:numId w:val="33"/>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rPr>
          <w:i/>
        </w:rPr>
      </w:pPr>
      <w:r w:rsidRPr="0057314D">
        <w:rPr>
          <w:i/>
        </w:rPr>
        <w:t>Förberedelse för utrymning</w:t>
      </w:r>
    </w:p>
    <w:p w14:paraId="1C8B8654" w14:textId="77777777" w:rsidR="0057314D" w:rsidRDefault="0057314D" w:rsidP="00696246">
      <w:pPr>
        <w:pStyle w:val="Brdtext"/>
        <w:numPr>
          <w:ilvl w:val="0"/>
          <w:numId w:val="33"/>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rPr>
          <w:i/>
        </w:rPr>
      </w:pPr>
      <w:r>
        <w:rPr>
          <w:i/>
        </w:rPr>
        <w:t>Inrymning</w:t>
      </w:r>
    </w:p>
    <w:p w14:paraId="1C8B8655" w14:textId="77777777" w:rsidR="0057314D" w:rsidRDefault="0057314D" w:rsidP="00696246">
      <w:pPr>
        <w:pStyle w:val="Brdtext"/>
        <w:numPr>
          <w:ilvl w:val="0"/>
          <w:numId w:val="33"/>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rPr>
          <w:i/>
        </w:rPr>
      </w:pPr>
      <w:r>
        <w:rPr>
          <w:i/>
        </w:rPr>
        <w:t>Partiell utrymning</w:t>
      </w:r>
    </w:p>
    <w:p w14:paraId="1C8B8656" w14:textId="77777777" w:rsidR="0057314D" w:rsidRDefault="0057314D" w:rsidP="00696246">
      <w:pPr>
        <w:pStyle w:val="Brdtext"/>
        <w:numPr>
          <w:ilvl w:val="0"/>
          <w:numId w:val="33"/>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rPr>
          <w:i/>
        </w:rPr>
      </w:pPr>
      <w:r>
        <w:rPr>
          <w:i/>
        </w:rPr>
        <w:t>Utrymning</w:t>
      </w:r>
    </w:p>
    <w:p w14:paraId="1C8B8657" w14:textId="77777777" w:rsidR="0057314D" w:rsidRDefault="0057314D" w:rsidP="00696246">
      <w:pPr>
        <w:pStyle w:val="Brdtext"/>
        <w:numPr>
          <w:ilvl w:val="0"/>
          <w:numId w:val="33"/>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rPr>
          <w:i/>
        </w:rPr>
      </w:pPr>
      <w:r>
        <w:rPr>
          <w:i/>
        </w:rPr>
        <w:t>Utflyttningsförbud (vid höjd beredskap)</w:t>
      </w:r>
    </w:p>
    <w:p w14:paraId="1C8B8658" w14:textId="77777777" w:rsidR="0057314D" w:rsidRPr="0057314D" w:rsidRDefault="0057314D" w:rsidP="00696246">
      <w:pPr>
        <w:pStyle w:val="Brdtext"/>
        <w:numPr>
          <w:ilvl w:val="0"/>
          <w:numId w:val="33"/>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rPr>
          <w:i/>
        </w:rPr>
      </w:pPr>
      <w:r>
        <w:rPr>
          <w:i/>
        </w:rPr>
        <w:t>Inflyttningsförbud (vid höjd beredskap)</w:t>
      </w:r>
    </w:p>
    <w:p w14:paraId="1C8B8659" w14:textId="77777777" w:rsidR="00C635D3" w:rsidRDefault="0057314D"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 xml:space="preserve">Gäller i </w:t>
      </w:r>
      <w:r w:rsidR="00C635D3">
        <w:rPr>
          <w:b/>
        </w:rPr>
        <w:t>följande område</w:t>
      </w:r>
      <w:r w:rsidR="00696246">
        <w:rPr>
          <w:b/>
        </w:rPr>
        <w:t>/utrymningszoner</w:t>
      </w:r>
      <w:r w:rsidR="00C635D3">
        <w:rPr>
          <w:b/>
        </w:rPr>
        <w:t>:</w:t>
      </w:r>
      <w:r w:rsidR="007D04B7">
        <w:rPr>
          <w:b/>
        </w:rPr>
        <w:t>___</w:t>
      </w:r>
    </w:p>
    <w:p w14:paraId="1C8B865A" w14:textId="77777777" w:rsidR="0057314D" w:rsidRDefault="0057314D"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 xml:space="preserve">Beslutet gäller: </w:t>
      </w:r>
    </w:p>
    <w:p w14:paraId="1C8B865B" w14:textId="77777777" w:rsidR="0057314D" w:rsidRDefault="0057314D" w:rsidP="00696246">
      <w:pPr>
        <w:pStyle w:val="Brdtext"/>
        <w:numPr>
          <w:ilvl w:val="0"/>
          <w:numId w:val="33"/>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rPr>
          <w:i/>
        </w:rPr>
      </w:pPr>
      <w:r>
        <w:rPr>
          <w:i/>
        </w:rPr>
        <w:t>Alla människor i området</w:t>
      </w:r>
    </w:p>
    <w:p w14:paraId="1C8B865C" w14:textId="77777777" w:rsidR="0057314D" w:rsidRDefault="0057314D" w:rsidP="00696246">
      <w:pPr>
        <w:pStyle w:val="Brdtext"/>
        <w:numPr>
          <w:ilvl w:val="0"/>
          <w:numId w:val="33"/>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rPr>
          <w:i/>
        </w:rPr>
      </w:pPr>
      <w:r>
        <w:rPr>
          <w:i/>
        </w:rPr>
        <w:t>Alla människor i området med undantag för</w:t>
      </w:r>
      <w:r w:rsidR="00E23D9B">
        <w:rPr>
          <w:i/>
        </w:rPr>
        <w:t>:</w:t>
      </w:r>
      <w:r w:rsidR="007D04B7">
        <w:rPr>
          <w:i/>
        </w:rPr>
        <w:t>___</w:t>
      </w:r>
    </w:p>
    <w:p w14:paraId="1C8B865D" w14:textId="77777777" w:rsidR="00C635D3" w:rsidRDefault="0057314D"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 xml:space="preserve">Beslutet är fattat enligt </w:t>
      </w:r>
      <w:r w:rsidR="00C635D3">
        <w:rPr>
          <w:b/>
        </w:rPr>
        <w:t xml:space="preserve">mandat som följer av </w:t>
      </w:r>
      <w:r>
        <w:rPr>
          <w:b/>
        </w:rPr>
        <w:t>(</w:t>
      </w:r>
      <w:r w:rsidR="00C635D3">
        <w:rPr>
          <w:b/>
        </w:rPr>
        <w:t>författning</w:t>
      </w:r>
      <w:r>
        <w:rPr>
          <w:b/>
        </w:rPr>
        <w:t>)</w:t>
      </w:r>
      <w:r w:rsidR="00C635D3">
        <w:rPr>
          <w:b/>
        </w:rPr>
        <w:t>:</w:t>
      </w:r>
      <w:r w:rsidR="00690F2F">
        <w:rPr>
          <w:b/>
        </w:rPr>
        <w:t>___</w:t>
      </w:r>
    </w:p>
    <w:p w14:paraId="1C8B865E" w14:textId="77777777" w:rsidR="00C635D3" w:rsidRDefault="00C635D3"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Orsaken till beslutet är:</w:t>
      </w:r>
      <w:r w:rsidR="00690F2F">
        <w:rPr>
          <w:b/>
        </w:rPr>
        <w:t>___</w:t>
      </w:r>
    </w:p>
    <w:p w14:paraId="1C8B865F" w14:textId="77777777" w:rsidR="00C635D3" w:rsidRDefault="00E23D9B"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Utrymningen ska senast påbörjas (tidpunkt):</w:t>
      </w:r>
      <w:r w:rsidR="00690F2F">
        <w:rPr>
          <w:b/>
        </w:rPr>
        <w:t>___</w:t>
      </w:r>
    </w:p>
    <w:p w14:paraId="1C8B8660" w14:textId="77777777" w:rsidR="00E23D9B" w:rsidRDefault="00E23D9B"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Utrymningen ska senast vara genomförd (tidpunkt):</w:t>
      </w:r>
      <w:r w:rsidR="00690F2F">
        <w:rPr>
          <w:b/>
        </w:rPr>
        <w:t>___</w:t>
      </w:r>
    </w:p>
    <w:p w14:paraId="1C8B8661" w14:textId="77777777" w:rsidR="00E23D9B" w:rsidRDefault="00690F2F"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 xml:space="preserve">Detta beslut gäller tills beslut om återflyttning fattas vilket bedöms ske tidigast: </w:t>
      </w:r>
      <w:r w:rsidR="00E23D9B">
        <w:rPr>
          <w:b/>
        </w:rPr>
        <w:t>(tidpunkt):</w:t>
      </w:r>
      <w:r>
        <w:rPr>
          <w:b/>
        </w:rPr>
        <w:t>___</w:t>
      </w:r>
    </w:p>
    <w:p w14:paraId="1C8B8662" w14:textId="77777777" w:rsidR="00696246" w:rsidRDefault="00696246"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Utrymning ska i huvudsak ske via följande vägar:</w:t>
      </w:r>
      <w:r w:rsidR="00690F2F">
        <w:rPr>
          <w:b/>
        </w:rPr>
        <w:t>___</w:t>
      </w:r>
    </w:p>
    <w:p w14:paraId="1C8B8663" w14:textId="77777777" w:rsidR="00696246" w:rsidRDefault="00696246"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 xml:space="preserve">Utrymning </w:t>
      </w:r>
      <w:r w:rsidRPr="00696246">
        <w:rPr>
          <w:b/>
          <w:u w:val="single"/>
        </w:rPr>
        <w:t>ska ej ske</w:t>
      </w:r>
      <w:r>
        <w:rPr>
          <w:b/>
        </w:rPr>
        <w:t xml:space="preserve"> via följande vägar då de behöver vara fria för insatser:</w:t>
      </w:r>
      <w:r w:rsidR="00690F2F">
        <w:rPr>
          <w:b/>
        </w:rPr>
        <w:t>___</w:t>
      </w:r>
    </w:p>
    <w:p w14:paraId="1C8B8664" w14:textId="77777777" w:rsidR="00E23D9B" w:rsidRDefault="00E23D9B"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För de som behöver hjälp med transport ut ur utrymningsområdet kommer uppsamlingsplats(er) för utrymmande att upprättas vid:</w:t>
      </w:r>
      <w:r w:rsidR="00690F2F">
        <w:rPr>
          <w:b/>
        </w:rPr>
        <w:t>___</w:t>
      </w:r>
    </w:p>
    <w:p w14:paraId="1C8B8665" w14:textId="77777777" w:rsidR="00690F2F" w:rsidRDefault="00690F2F"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För de som inte kan ta sig till uppsamlingsplatser på egen hand kan beställa transport genom att:___</w:t>
      </w:r>
    </w:p>
    <w:p w14:paraId="1C8B8666" w14:textId="77777777" w:rsidR="00696246" w:rsidRDefault="00696246"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 xml:space="preserve">Utrymmande som vill ha stöd med transport ska begränsa mängden bagage till vad personen själv kan bära så att transporter inte blir överfulla med bagage. </w:t>
      </w:r>
    </w:p>
    <w:p w14:paraId="1C8B8667" w14:textId="77777777" w:rsidR="00E23D9B" w:rsidRDefault="00E23D9B"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t>För de som kan ta sig ut ur utrymningsområdet men som behöver hjälp eller vidare transport och boende kommer utrymningsplats(er) upprättas vid:</w:t>
      </w:r>
      <w:r w:rsidR="00690F2F">
        <w:rPr>
          <w:b/>
        </w:rPr>
        <w:t>___</w:t>
      </w:r>
    </w:p>
    <w:p w14:paraId="1C8B8668" w14:textId="77777777" w:rsidR="00E23D9B" w:rsidRDefault="00E23D9B"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Pr>
          <w:b/>
        </w:rPr>
        <w:lastRenderedPageBreak/>
        <w:t xml:space="preserve">För de som har transport </w:t>
      </w:r>
      <w:r w:rsidR="00696246">
        <w:rPr>
          <w:b/>
        </w:rPr>
        <w:t>men behöver tillfälligt boende eller annat stöd kommer mottagningsplatser att upprättas vid:</w:t>
      </w:r>
      <w:r w:rsidR="00690F2F">
        <w:rPr>
          <w:b/>
        </w:rPr>
        <w:t>___</w:t>
      </w:r>
    </w:p>
    <w:p w14:paraId="1C8B8669" w14:textId="77777777" w:rsidR="00690F2F" w:rsidRDefault="00690F2F" w:rsidP="00696246">
      <w:pPr>
        <w:pStyle w:val="Brdtext"/>
        <w:pBdr>
          <w:top w:val="single" w:sz="4" w:space="1" w:color="auto"/>
          <w:left w:val="single" w:sz="4" w:space="4" w:color="auto"/>
          <w:bottom w:val="single" w:sz="4" w:space="1" w:color="auto"/>
          <w:right w:val="single" w:sz="4" w:space="4" w:color="auto"/>
        </w:pBdr>
        <w:shd w:val="clear" w:color="auto" w:fill="EEECE1" w:themeFill="background2"/>
        <w:rPr>
          <w:b/>
        </w:rPr>
      </w:pPr>
      <w:r w:rsidRPr="00690F2F">
        <w:rPr>
          <w:b/>
        </w:rPr>
        <w:t>Detta beslut kan ej överklagas</w:t>
      </w:r>
      <w:r>
        <w:rPr>
          <w:b/>
        </w:rPr>
        <w:t xml:space="preserve"> och är omedelbart gällande</w:t>
      </w:r>
      <w:r w:rsidRPr="00690F2F">
        <w:rPr>
          <w:b/>
        </w:rPr>
        <w:t>.</w:t>
      </w:r>
      <w:r>
        <w:rPr>
          <w:b/>
        </w:rPr>
        <w:t xml:space="preserve"> Brott mot beslut leder till straffansvar enligt:____</w:t>
      </w:r>
    </w:p>
    <w:p w14:paraId="1C8B866A" w14:textId="77777777" w:rsidR="00696246" w:rsidRDefault="00696246" w:rsidP="008417A6">
      <w:pPr>
        <w:pStyle w:val="Brdtext"/>
        <w:pBdr>
          <w:top w:val="single" w:sz="4" w:space="1" w:color="auto"/>
          <w:left w:val="single" w:sz="4" w:space="4" w:color="auto"/>
          <w:bottom w:val="single" w:sz="4" w:space="1" w:color="auto"/>
          <w:right w:val="single" w:sz="4" w:space="4" w:color="auto"/>
        </w:pBdr>
        <w:shd w:val="clear" w:color="auto" w:fill="F2DBDB" w:themeFill="accent2" w:themeFillTint="33"/>
        <w:jc w:val="center"/>
        <w:rPr>
          <w:b/>
        </w:rPr>
      </w:pPr>
      <w:r>
        <w:rPr>
          <w:b/>
        </w:rPr>
        <w:t xml:space="preserve">BILAGA TILL UTRYMNINGSBESLUT </w:t>
      </w:r>
      <w:r>
        <w:rPr>
          <w:b/>
        </w:rPr>
        <w:br/>
        <w:t>FÖR VERKSTÄLLANDE AKTÖRER</w:t>
      </w:r>
      <w:r w:rsidR="00690F2F">
        <w:rPr>
          <w:b/>
        </w:rPr>
        <w:t xml:space="preserve"> Del 2 av 2</w:t>
      </w:r>
    </w:p>
    <w:p w14:paraId="1C8B866B" w14:textId="77777777" w:rsidR="00696246" w:rsidRDefault="00696246" w:rsidP="008417A6">
      <w:pPr>
        <w:pStyle w:val="Brdtext"/>
        <w:pBdr>
          <w:top w:val="single" w:sz="4" w:space="1" w:color="auto"/>
          <w:left w:val="single" w:sz="4" w:space="4" w:color="auto"/>
          <w:bottom w:val="single" w:sz="4" w:space="1" w:color="auto"/>
          <w:right w:val="single" w:sz="4" w:space="4" w:color="auto"/>
        </w:pBdr>
        <w:shd w:val="clear" w:color="auto" w:fill="F2DBDB" w:themeFill="accent2" w:themeFillTint="33"/>
        <w:rPr>
          <w:b/>
        </w:rPr>
      </w:pPr>
      <w:r>
        <w:rPr>
          <w:b/>
        </w:rPr>
        <w:t>Tidpunkt:</w:t>
      </w:r>
      <w:r w:rsidR="00690F2F">
        <w:rPr>
          <w:b/>
        </w:rPr>
        <w:t>___</w:t>
      </w:r>
      <w:r>
        <w:rPr>
          <w:b/>
        </w:rPr>
        <w:tab/>
        <w:t>Beslutsfattare(roll/person):</w:t>
      </w:r>
      <w:r w:rsidR="00690F2F">
        <w:rPr>
          <w:b/>
        </w:rPr>
        <w:t>___</w:t>
      </w:r>
    </w:p>
    <w:p w14:paraId="1C8B866C" w14:textId="77777777" w:rsidR="00696246" w:rsidRDefault="00696246" w:rsidP="008417A6">
      <w:pPr>
        <w:pStyle w:val="Brdtext"/>
        <w:pBdr>
          <w:top w:val="single" w:sz="4" w:space="1" w:color="auto"/>
          <w:left w:val="single" w:sz="4" w:space="4" w:color="auto"/>
          <w:bottom w:val="single" w:sz="4" w:space="1" w:color="auto"/>
          <w:right w:val="single" w:sz="4" w:space="4" w:color="auto"/>
        </w:pBdr>
        <w:shd w:val="clear" w:color="auto" w:fill="F2DBDB" w:themeFill="accent2" w:themeFillTint="33"/>
        <w:rPr>
          <w:b/>
        </w:rPr>
      </w:pPr>
      <w:r w:rsidRPr="00696246">
        <w:rPr>
          <w:b/>
        </w:rPr>
        <w:t>Med hänsyn till rådande läge kompletteras den ordinarie utrymningsplanen med följande uppgifter</w:t>
      </w:r>
      <w:r>
        <w:rPr>
          <w:b/>
        </w:rPr>
        <w:t xml:space="preserve"> (vem/vad/när):</w:t>
      </w:r>
      <w:r w:rsidR="00690F2F">
        <w:rPr>
          <w:b/>
        </w:rPr>
        <w:t>___</w:t>
      </w:r>
    </w:p>
    <w:p w14:paraId="1C8B866D" w14:textId="77777777" w:rsidR="008417A6" w:rsidRDefault="008417A6" w:rsidP="008417A6">
      <w:pPr>
        <w:pStyle w:val="Brdtext"/>
        <w:pBdr>
          <w:top w:val="single" w:sz="4" w:space="1" w:color="auto"/>
          <w:left w:val="single" w:sz="4" w:space="4" w:color="auto"/>
          <w:bottom w:val="single" w:sz="4" w:space="1" w:color="auto"/>
          <w:right w:val="single" w:sz="4" w:space="4" w:color="auto"/>
        </w:pBdr>
        <w:shd w:val="clear" w:color="auto" w:fill="F2DBDB" w:themeFill="accent2" w:themeFillTint="33"/>
        <w:rPr>
          <w:b/>
        </w:rPr>
      </w:pPr>
      <w:r>
        <w:rPr>
          <w:b/>
        </w:rPr>
        <w:t>Följande extra resurser i förhållande till planerna tilldelas enligt följande:</w:t>
      </w:r>
      <w:r w:rsidR="00690F2F">
        <w:rPr>
          <w:b/>
        </w:rPr>
        <w:t>___</w:t>
      </w:r>
    </w:p>
    <w:p w14:paraId="1C8B866E" w14:textId="77777777" w:rsidR="00696246" w:rsidRDefault="008417A6" w:rsidP="008417A6">
      <w:pPr>
        <w:pStyle w:val="Brdtext"/>
        <w:pBdr>
          <w:top w:val="single" w:sz="4" w:space="1" w:color="auto"/>
          <w:left w:val="single" w:sz="4" w:space="4" w:color="auto"/>
          <w:bottom w:val="single" w:sz="4" w:space="1" w:color="auto"/>
          <w:right w:val="single" w:sz="4" w:space="4" w:color="auto"/>
        </w:pBdr>
        <w:shd w:val="clear" w:color="auto" w:fill="F2DBDB" w:themeFill="accent2" w:themeFillTint="33"/>
        <w:rPr>
          <w:b/>
        </w:rPr>
      </w:pPr>
      <w:r>
        <w:rPr>
          <w:b/>
        </w:rPr>
        <w:t>För att minimera risker och skydda de som utrymmer, gäller följande skyddsåtgärder som ska efterlevas av alla aktörer som medverkar:</w:t>
      </w:r>
      <w:r w:rsidR="00690F2F">
        <w:rPr>
          <w:b/>
        </w:rPr>
        <w:t>___</w:t>
      </w:r>
    </w:p>
    <w:p w14:paraId="1C8B866F" w14:textId="77777777" w:rsidR="008417A6" w:rsidRDefault="008417A6" w:rsidP="008417A6">
      <w:pPr>
        <w:pStyle w:val="Brdtext"/>
        <w:pBdr>
          <w:top w:val="single" w:sz="4" w:space="1" w:color="auto"/>
          <w:left w:val="single" w:sz="4" w:space="4" w:color="auto"/>
          <w:bottom w:val="single" w:sz="4" w:space="1" w:color="auto"/>
          <w:right w:val="single" w:sz="4" w:space="4" w:color="auto"/>
        </w:pBdr>
        <w:shd w:val="clear" w:color="auto" w:fill="F2DBDB" w:themeFill="accent2" w:themeFillTint="33"/>
        <w:rPr>
          <w:b/>
        </w:rPr>
      </w:pPr>
      <w:r>
        <w:rPr>
          <w:b/>
        </w:rPr>
        <w:t>Följande samhällsviktiga verksamhet ska fortsatt bedrivas i det utrymda området:</w:t>
      </w:r>
      <w:r w:rsidR="00690F2F">
        <w:rPr>
          <w:b/>
        </w:rPr>
        <w:t>___</w:t>
      </w:r>
    </w:p>
    <w:p w14:paraId="1C8B8670" w14:textId="77777777" w:rsidR="008417A6" w:rsidRDefault="008417A6" w:rsidP="008417A6">
      <w:pPr>
        <w:pStyle w:val="Brdtext"/>
        <w:pBdr>
          <w:top w:val="single" w:sz="4" w:space="1" w:color="auto"/>
          <w:left w:val="single" w:sz="4" w:space="4" w:color="auto"/>
          <w:bottom w:val="single" w:sz="4" w:space="1" w:color="auto"/>
          <w:right w:val="single" w:sz="4" w:space="4" w:color="auto"/>
        </w:pBdr>
        <w:shd w:val="clear" w:color="auto" w:fill="F2DBDB" w:themeFill="accent2" w:themeFillTint="33"/>
        <w:rPr>
          <w:b/>
        </w:rPr>
      </w:pPr>
      <w:r>
        <w:rPr>
          <w:b/>
        </w:rPr>
        <w:t xml:space="preserve">Kontaktuppgifter </w:t>
      </w:r>
      <w:r w:rsidR="00690F2F">
        <w:rPr>
          <w:b/>
        </w:rPr>
        <w:t>till utrymningsledaren:___</w:t>
      </w:r>
    </w:p>
    <w:p w14:paraId="1C8B8671" w14:textId="77777777" w:rsidR="008417A6" w:rsidRDefault="008417A6" w:rsidP="008417A6">
      <w:pPr>
        <w:pStyle w:val="Brdtext"/>
        <w:pBdr>
          <w:top w:val="single" w:sz="4" w:space="1" w:color="auto"/>
          <w:left w:val="single" w:sz="4" w:space="4" w:color="auto"/>
          <w:bottom w:val="single" w:sz="4" w:space="1" w:color="auto"/>
          <w:right w:val="single" w:sz="4" w:space="4" w:color="auto"/>
        </w:pBdr>
        <w:shd w:val="clear" w:color="auto" w:fill="F2DBDB" w:themeFill="accent2" w:themeFillTint="33"/>
        <w:rPr>
          <w:b/>
        </w:rPr>
      </w:pPr>
      <w:r>
        <w:rPr>
          <w:b/>
        </w:rPr>
        <w:t>Kontaktuppgifter till mottagningsledaren:</w:t>
      </w:r>
      <w:r w:rsidR="00690F2F">
        <w:rPr>
          <w:b/>
        </w:rPr>
        <w:t>___</w:t>
      </w:r>
    </w:p>
    <w:p w14:paraId="1C8B8672" w14:textId="77777777" w:rsidR="00696246" w:rsidRDefault="008417A6" w:rsidP="008417A6">
      <w:pPr>
        <w:pStyle w:val="Brdtext"/>
        <w:pBdr>
          <w:top w:val="single" w:sz="4" w:space="1" w:color="auto"/>
          <w:left w:val="single" w:sz="4" w:space="4" w:color="auto"/>
          <w:bottom w:val="single" w:sz="4" w:space="1" w:color="auto"/>
          <w:right w:val="single" w:sz="4" w:space="4" w:color="auto"/>
        </w:pBdr>
        <w:shd w:val="clear" w:color="auto" w:fill="F2DBDB" w:themeFill="accent2" w:themeFillTint="33"/>
        <w:rPr>
          <w:b/>
        </w:rPr>
      </w:pPr>
      <w:r>
        <w:rPr>
          <w:b/>
        </w:rPr>
        <w:t>Kontaktuppgifter till utrymningssäkerhetsansvarig:</w:t>
      </w:r>
      <w:r w:rsidR="00690F2F">
        <w:rPr>
          <w:b/>
        </w:rPr>
        <w:t>___</w:t>
      </w:r>
    </w:p>
    <w:p w14:paraId="1C8B8673" w14:textId="77777777" w:rsidR="00690F2F" w:rsidRDefault="00690F2F" w:rsidP="008417A6">
      <w:pPr>
        <w:pStyle w:val="Brdtext"/>
        <w:pBdr>
          <w:top w:val="single" w:sz="4" w:space="1" w:color="auto"/>
          <w:left w:val="single" w:sz="4" w:space="4" w:color="auto"/>
          <w:bottom w:val="single" w:sz="4" w:space="1" w:color="auto"/>
          <w:right w:val="single" w:sz="4" w:space="4" w:color="auto"/>
        </w:pBdr>
        <w:shd w:val="clear" w:color="auto" w:fill="F2DBDB" w:themeFill="accent2" w:themeFillTint="33"/>
        <w:rPr>
          <w:b/>
        </w:rPr>
      </w:pPr>
      <w:r>
        <w:rPr>
          <w:b/>
        </w:rPr>
        <w:t>Kontaktuppgifter till kommunikationsansvarig:___</w:t>
      </w:r>
    </w:p>
    <w:p w14:paraId="1C8B8674" w14:textId="77777777" w:rsidR="005E40BD" w:rsidRDefault="005E40BD" w:rsidP="00C635D3">
      <w:pPr>
        <w:pStyle w:val="Brdtext"/>
        <w:numPr>
          <w:ilvl w:val="0"/>
          <w:numId w:val="13"/>
        </w:numPr>
      </w:pPr>
      <w:r w:rsidRPr="005E40BD">
        <w:rPr>
          <w:b/>
        </w:rPr>
        <w:t>Föredra</w:t>
      </w:r>
      <w:r>
        <w:t xml:space="preserve"> beslutet </w:t>
      </w:r>
      <w:r w:rsidR="00F7407A">
        <w:t xml:space="preserve">för </w:t>
      </w:r>
      <w:r>
        <w:t>beslutsfattaren som fastställer och skriver på beslutet. Därefter är beslutet giltigt.</w:t>
      </w:r>
    </w:p>
    <w:p w14:paraId="1C8B8675" w14:textId="77777777" w:rsidR="00F7407A" w:rsidRPr="00F7407A" w:rsidRDefault="00EE4A60" w:rsidP="001F0D29">
      <w:pPr>
        <w:pStyle w:val="Brdtext"/>
        <w:numPr>
          <w:ilvl w:val="0"/>
          <w:numId w:val="13"/>
        </w:numPr>
      </w:pPr>
      <w:r>
        <w:t xml:space="preserve">Utrymningsbeslutet ska undertecknas av beslutsfattaren och är därefter giltigt. </w:t>
      </w:r>
      <w:r w:rsidR="00F7407A">
        <w:t>Säkerställ</w:t>
      </w:r>
      <w:r>
        <w:t xml:space="preserve"> därefter</w:t>
      </w:r>
      <w:r w:rsidR="00F7407A">
        <w:t xml:space="preserve"> </w:t>
      </w:r>
      <w:r w:rsidR="00F7407A" w:rsidRPr="00EE4A60">
        <w:rPr>
          <w:b/>
        </w:rPr>
        <w:t>regelbunden avstämning</w:t>
      </w:r>
      <w:r w:rsidR="00F7407A">
        <w:t xml:space="preserve"> mellan dig och </w:t>
      </w:r>
      <w:r>
        <w:t>beslutsfattaren.</w:t>
      </w:r>
    </w:p>
    <w:p w14:paraId="1C8B8676" w14:textId="77777777" w:rsidR="009D526F" w:rsidRDefault="009D526F" w:rsidP="00A916CB">
      <w:pPr>
        <w:pStyle w:val="Rubrik2"/>
      </w:pPr>
      <w:bookmarkStart w:id="25" w:name="_Toc40796511"/>
      <w:r>
        <w:t>Informera</w:t>
      </w:r>
      <w:bookmarkEnd w:id="25"/>
    </w:p>
    <w:p w14:paraId="1C8B8677" w14:textId="77777777" w:rsidR="00266BDA" w:rsidRPr="00A915D3" w:rsidRDefault="00266BDA" w:rsidP="00266BDA">
      <w:pPr>
        <w:pStyle w:val="Brdtext"/>
        <w:ind w:left="360"/>
        <w:rPr>
          <w:highlight w:val="yellow"/>
        </w:rPr>
      </w:pPr>
      <w:r>
        <w:t xml:space="preserve"> </w:t>
      </w:r>
      <w:r w:rsidRPr="00266BDA">
        <w:rPr>
          <w:b/>
        </w:rPr>
        <w:t>Säkerställ</w:t>
      </w:r>
      <w:r w:rsidRPr="00266BDA">
        <w:t xml:space="preserve"> och bistå vid behov med genomförande av </w:t>
      </w:r>
      <w:r w:rsidR="008417A6">
        <w:t>spridning</w:t>
      </w:r>
      <w:r w:rsidRPr="00266BDA">
        <w:t xml:space="preserve"> av utrymningsbeslut enligt kommunikatörens plan</w:t>
      </w:r>
      <w:r>
        <w:rPr>
          <w:rStyle w:val="Fotnotsreferens"/>
        </w:rPr>
        <w:footnoteReference w:id="10"/>
      </w:r>
      <w:r w:rsidRPr="00266BDA">
        <w:t xml:space="preserve"> .</w:t>
      </w:r>
    </w:p>
    <w:p w14:paraId="1C8B8678" w14:textId="77777777" w:rsidR="00EE4A60" w:rsidRPr="00EE4A60" w:rsidRDefault="00EE4A60" w:rsidP="00EE4A60">
      <w:pPr>
        <w:pStyle w:val="Brdtext"/>
      </w:pPr>
    </w:p>
    <w:p w14:paraId="1C8B8679" w14:textId="77777777" w:rsidR="009D526F" w:rsidRDefault="009D526F" w:rsidP="00A916CB">
      <w:pPr>
        <w:pStyle w:val="Rubrik2"/>
      </w:pPr>
      <w:bookmarkStart w:id="26" w:name="_Toc40796512"/>
      <w:r>
        <w:t>Utrymma</w:t>
      </w:r>
      <w:bookmarkEnd w:id="26"/>
    </w:p>
    <w:p w14:paraId="1C8B867A" w14:textId="77777777" w:rsidR="001D5C4A" w:rsidRDefault="00A915D3" w:rsidP="001F0D29">
      <w:pPr>
        <w:pStyle w:val="Brdtext"/>
        <w:numPr>
          <w:ilvl w:val="0"/>
          <w:numId w:val="13"/>
        </w:numPr>
      </w:pPr>
      <w:r w:rsidRPr="00A915D3">
        <w:rPr>
          <w:b/>
        </w:rPr>
        <w:t>Verkställ</w:t>
      </w:r>
      <w:r>
        <w:t xml:space="preserve"> utrymningsbeslutet på uppdrag av beslutsfattaren. </w:t>
      </w:r>
    </w:p>
    <w:p w14:paraId="1C8B867B" w14:textId="77777777" w:rsidR="00A915D3" w:rsidRPr="008417A6" w:rsidRDefault="00222303" w:rsidP="001F0D29">
      <w:pPr>
        <w:pStyle w:val="Brdtext"/>
        <w:numPr>
          <w:ilvl w:val="0"/>
          <w:numId w:val="13"/>
        </w:numPr>
      </w:pPr>
      <w:r w:rsidRPr="00222303">
        <w:rPr>
          <w:b/>
        </w:rPr>
        <w:t>Detaljplanera</w:t>
      </w:r>
      <w:r>
        <w:t xml:space="preserve"> </w:t>
      </w:r>
      <w:r w:rsidR="008417A6">
        <w:t xml:space="preserve">i samråd med funktionerna </w:t>
      </w:r>
      <w:r>
        <w:t>och gör en mera detaljerad tidplan och ta hänsyn till olika tidsförhållanden</w:t>
      </w:r>
      <w:r>
        <w:rPr>
          <w:rStyle w:val="Fotnotsreferens"/>
        </w:rPr>
        <w:footnoteReference w:id="11"/>
      </w:r>
      <w:r>
        <w:t xml:space="preserve">. </w:t>
      </w:r>
    </w:p>
    <w:p w14:paraId="1C8B867C" w14:textId="77777777" w:rsidR="008417A6" w:rsidRDefault="008417A6" w:rsidP="008417A6">
      <w:pPr>
        <w:pStyle w:val="Brdtext"/>
        <w:keepNext/>
        <w:ind w:left="360"/>
      </w:pPr>
      <w:r>
        <w:rPr>
          <w:noProof/>
        </w:rPr>
        <w:lastRenderedPageBreak/>
        <w:drawing>
          <wp:inline distT="0" distB="0" distL="0" distR="0" wp14:anchorId="1C8B8A1E" wp14:editId="1C8B8A1F">
            <wp:extent cx="4679950" cy="368363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9950" cy="3683635"/>
                    </a:xfrm>
                    <a:prstGeom prst="rect">
                      <a:avLst/>
                    </a:prstGeom>
                    <a:noFill/>
                  </pic:spPr>
                </pic:pic>
              </a:graphicData>
            </a:graphic>
          </wp:inline>
        </w:drawing>
      </w:r>
    </w:p>
    <w:p w14:paraId="1C8B867D" w14:textId="77777777" w:rsidR="008417A6" w:rsidRDefault="008417A6" w:rsidP="008417A6">
      <w:pPr>
        <w:pStyle w:val="Beskrivning"/>
      </w:pPr>
      <w:r>
        <w:t xml:space="preserve">Figur </w:t>
      </w:r>
      <w:r w:rsidR="00B11DA8">
        <w:fldChar w:fldCharType="begin"/>
      </w:r>
      <w:r w:rsidR="00B11DA8">
        <w:instrText xml:space="preserve"> SEQ Figur \* ARABIC </w:instrText>
      </w:r>
      <w:r w:rsidR="00B11DA8">
        <w:fldChar w:fldCharType="separate"/>
      </w:r>
      <w:r w:rsidR="00FB09BB">
        <w:rPr>
          <w:noProof/>
        </w:rPr>
        <w:t>5</w:t>
      </w:r>
      <w:r w:rsidR="00B11DA8">
        <w:rPr>
          <w:noProof/>
        </w:rPr>
        <w:fldChar w:fldCharType="end"/>
      </w:r>
      <w:r>
        <w:t xml:space="preserve"> exempel tidplan för utrymning</w:t>
      </w:r>
    </w:p>
    <w:p w14:paraId="1C8B867E" w14:textId="77777777" w:rsidR="00A915D3" w:rsidRDefault="00A915D3" w:rsidP="001F0D29">
      <w:pPr>
        <w:pStyle w:val="Brdtext"/>
        <w:numPr>
          <w:ilvl w:val="0"/>
          <w:numId w:val="13"/>
        </w:numPr>
      </w:pPr>
      <w:r>
        <w:rPr>
          <w:b/>
        </w:rPr>
        <w:t xml:space="preserve">Begär </w:t>
      </w:r>
      <w:r w:rsidRPr="00A915D3">
        <w:t>resurser från beslutsfattaren och Inriktnings och samordningsfunktionen</w:t>
      </w:r>
      <w:r w:rsidR="009A3454">
        <w:rPr>
          <w:rStyle w:val="Fotnotsreferens"/>
        </w:rPr>
        <w:footnoteReference w:id="12"/>
      </w:r>
      <w:r w:rsidRPr="00A915D3">
        <w:t>.</w:t>
      </w:r>
      <w:r>
        <w:rPr>
          <w:b/>
        </w:rPr>
        <w:t xml:space="preserve"> </w:t>
      </w:r>
    </w:p>
    <w:p w14:paraId="1C8B867F" w14:textId="77777777" w:rsidR="00EE4A60" w:rsidRDefault="006C2CDD" w:rsidP="001F0D29">
      <w:pPr>
        <w:pStyle w:val="Brdtext"/>
        <w:numPr>
          <w:ilvl w:val="0"/>
          <w:numId w:val="13"/>
        </w:numPr>
      </w:pPr>
      <w:r w:rsidRPr="006C2CDD">
        <w:rPr>
          <w:b/>
        </w:rPr>
        <w:t>Säkerställ</w:t>
      </w:r>
      <w:r>
        <w:t xml:space="preserve"> att de resurser som behövs för att hantera utrymningen får information och uppgiften att aktiveras så tidigt som möjligt. </w:t>
      </w:r>
    </w:p>
    <w:p w14:paraId="1C8B8680" w14:textId="77777777" w:rsidR="00693A5B" w:rsidRDefault="00A915D3" w:rsidP="001F0D29">
      <w:pPr>
        <w:pStyle w:val="Brdtext"/>
        <w:numPr>
          <w:ilvl w:val="0"/>
          <w:numId w:val="13"/>
        </w:numPr>
      </w:pPr>
      <w:r w:rsidRPr="009A3454">
        <w:rPr>
          <w:b/>
        </w:rPr>
        <w:t xml:space="preserve">Följ upp </w:t>
      </w:r>
      <w:r>
        <w:t>hur utrymningen går</w:t>
      </w:r>
      <w:r w:rsidR="00C026A6">
        <w:t xml:space="preserve"> genom att begära</w:t>
      </w:r>
      <w:r w:rsidR="00222303">
        <w:t xml:space="preserve"> in</w:t>
      </w:r>
      <w:r w:rsidR="00693A5B">
        <w:t xml:space="preserve"> rapporter</w:t>
      </w:r>
      <w:r w:rsidR="00693A5B" w:rsidRPr="00693A5B">
        <w:t xml:space="preserve"> </w:t>
      </w:r>
      <w:r w:rsidR="00693A5B">
        <w:t xml:space="preserve">från de olika funktionerna exempelvis en gång varannan timme, se bilaga </w:t>
      </w:r>
      <w:r w:rsidR="00693A5B" w:rsidRPr="003C0145">
        <w:rPr>
          <w:i/>
        </w:rPr>
        <w:fldChar w:fldCharType="begin"/>
      </w:r>
      <w:r w:rsidR="00693A5B" w:rsidRPr="003C0145">
        <w:rPr>
          <w:i/>
        </w:rPr>
        <w:instrText xml:space="preserve"> REF _Ref32836076 \h </w:instrText>
      </w:r>
      <w:r w:rsidR="00693A5B">
        <w:rPr>
          <w:i/>
        </w:rPr>
        <w:instrText xml:space="preserve"> \* MERGEFORMAT </w:instrText>
      </w:r>
      <w:r w:rsidR="00693A5B" w:rsidRPr="003C0145">
        <w:rPr>
          <w:i/>
        </w:rPr>
      </w:r>
      <w:r w:rsidR="00693A5B" w:rsidRPr="003C0145">
        <w:rPr>
          <w:i/>
        </w:rPr>
        <w:fldChar w:fldCharType="separate"/>
      </w:r>
      <w:r w:rsidR="00FB09BB" w:rsidRPr="00FB09BB">
        <w:rPr>
          <w:i/>
        </w:rPr>
        <w:t>Rapportmall</w:t>
      </w:r>
      <w:r w:rsidR="00693A5B" w:rsidRPr="003C0145">
        <w:rPr>
          <w:i/>
        </w:rPr>
        <w:fldChar w:fldCharType="end"/>
      </w:r>
      <w:r w:rsidR="00693A5B">
        <w:rPr>
          <w:i/>
        </w:rPr>
        <w:t>.</w:t>
      </w:r>
      <w:r w:rsidR="00222303">
        <w:t xml:space="preserve"> </w:t>
      </w:r>
    </w:p>
    <w:p w14:paraId="1C8B8681" w14:textId="77777777" w:rsidR="00222303" w:rsidRDefault="00693A5B" w:rsidP="001F0D29">
      <w:pPr>
        <w:pStyle w:val="Brdtext"/>
        <w:numPr>
          <w:ilvl w:val="0"/>
          <w:numId w:val="13"/>
        </w:numPr>
      </w:pPr>
      <w:r>
        <w:rPr>
          <w:b/>
        </w:rPr>
        <w:t xml:space="preserve">Skapa </w:t>
      </w:r>
      <w:r>
        <w:t xml:space="preserve">med stöd av funktionerna i den </w:t>
      </w:r>
      <w:r w:rsidR="0072399E">
        <w:t xml:space="preserve">ledande </w:t>
      </w:r>
      <w:r>
        <w:t>utrymningsfunktionen en lägesbild för den pågående utrymningen</w:t>
      </w:r>
      <w:r w:rsidR="00222303">
        <w:t>.</w:t>
      </w:r>
    </w:p>
    <w:p w14:paraId="1C8B8682" w14:textId="77777777" w:rsidR="00693A5B" w:rsidRPr="00693A5B" w:rsidRDefault="00693A5B" w:rsidP="001F0D29">
      <w:pPr>
        <w:pStyle w:val="Brdtext"/>
        <w:numPr>
          <w:ilvl w:val="0"/>
          <w:numId w:val="13"/>
        </w:numPr>
      </w:pPr>
      <w:r>
        <w:rPr>
          <w:b/>
        </w:rPr>
        <w:t xml:space="preserve">Stäm </w:t>
      </w:r>
      <w:r w:rsidRPr="00693A5B">
        <w:t xml:space="preserve">av läget genom återkommande stabsorienteringar i den </w:t>
      </w:r>
      <w:r w:rsidR="0072399E">
        <w:t xml:space="preserve">ledande </w:t>
      </w:r>
      <w:r w:rsidRPr="00693A5B">
        <w:t>utrymningsfunktionen där varje funktion redovisar sin del i det gemensamma arbetet samt föreslår eventuella förbättringar i hur utrymningen genomförs.</w:t>
      </w:r>
      <w:r>
        <w:rPr>
          <w:b/>
        </w:rPr>
        <w:t xml:space="preserve"> </w:t>
      </w:r>
    </w:p>
    <w:p w14:paraId="1C8B8683" w14:textId="77777777" w:rsidR="00693A5B" w:rsidRDefault="00693A5B" w:rsidP="001F0D29">
      <w:pPr>
        <w:pStyle w:val="Brdtext"/>
        <w:numPr>
          <w:ilvl w:val="0"/>
          <w:numId w:val="13"/>
        </w:numPr>
      </w:pPr>
      <w:r>
        <w:rPr>
          <w:b/>
        </w:rPr>
        <w:t xml:space="preserve">Rapportera </w:t>
      </w:r>
      <w:r w:rsidRPr="00693A5B">
        <w:t>löpande till beslutsfattaren om hur utrymningen utvecklas.</w:t>
      </w:r>
      <w:r>
        <w:rPr>
          <w:b/>
        </w:rPr>
        <w:t xml:space="preserve"> </w:t>
      </w:r>
    </w:p>
    <w:p w14:paraId="1C8B8684" w14:textId="77777777" w:rsidR="009D526F" w:rsidRDefault="009D526F" w:rsidP="00A916CB">
      <w:pPr>
        <w:pStyle w:val="Rubrik2"/>
      </w:pPr>
      <w:bookmarkStart w:id="27" w:name="_Toc40796513"/>
      <w:r>
        <w:t>Ta emot</w:t>
      </w:r>
      <w:bookmarkEnd w:id="27"/>
    </w:p>
    <w:p w14:paraId="1C8B8685" w14:textId="77777777" w:rsidR="001F0D29" w:rsidRDefault="001F0D29" w:rsidP="001F0D29">
      <w:pPr>
        <w:pStyle w:val="Liststycke"/>
        <w:numPr>
          <w:ilvl w:val="0"/>
          <w:numId w:val="10"/>
        </w:numPr>
      </w:pPr>
      <w:r w:rsidRPr="001F0D29">
        <w:rPr>
          <w:b/>
        </w:rPr>
        <w:t xml:space="preserve">Kontrollera </w:t>
      </w:r>
      <w:r w:rsidRPr="001F0D29">
        <w:t xml:space="preserve">med </w:t>
      </w:r>
      <w:r>
        <w:t xml:space="preserve">beslutsfattaren och andra aktörer om när området anses vara utrymt. Delge denna information till övriga funktioner i den </w:t>
      </w:r>
      <w:r w:rsidR="00323DD7">
        <w:t>ledande</w:t>
      </w:r>
      <w:r>
        <w:t xml:space="preserve"> utrymningsfunktionen. </w:t>
      </w:r>
      <w:r w:rsidRPr="001F0D29">
        <w:t xml:space="preserve">  </w:t>
      </w:r>
    </w:p>
    <w:p w14:paraId="1C8B8686" w14:textId="77777777" w:rsidR="001F0D29" w:rsidRDefault="001F0D29" w:rsidP="001F0D29">
      <w:pPr>
        <w:pStyle w:val="Liststycke"/>
      </w:pPr>
    </w:p>
    <w:p w14:paraId="1C8B8687" w14:textId="77777777" w:rsidR="009A3454" w:rsidRDefault="009A3454" w:rsidP="001F0D29">
      <w:pPr>
        <w:pStyle w:val="Brdtext"/>
        <w:numPr>
          <w:ilvl w:val="0"/>
          <w:numId w:val="10"/>
        </w:numPr>
      </w:pPr>
      <w:r>
        <w:lastRenderedPageBreak/>
        <w:t xml:space="preserve">När arbetsbelastningen avtar i den </w:t>
      </w:r>
      <w:r w:rsidR="00323DD7">
        <w:t>ledande</w:t>
      </w:r>
      <w:r>
        <w:t xml:space="preserve"> utrymningsfunktionen, </w:t>
      </w:r>
      <w:r w:rsidRPr="009A3454">
        <w:rPr>
          <w:b/>
        </w:rPr>
        <w:t>initiera</w:t>
      </w:r>
      <w:r>
        <w:t xml:space="preserve"> arbetet med </w:t>
      </w:r>
      <w:r w:rsidRPr="000C7F63">
        <w:t xml:space="preserve">att skapa </w:t>
      </w:r>
      <w:r w:rsidRPr="009A0BCE">
        <w:t>en återflyttningsplan</w:t>
      </w:r>
      <w:r w:rsidRPr="009A0BCE">
        <w:rPr>
          <w:rStyle w:val="Fotnotsreferens"/>
        </w:rPr>
        <w:footnoteReference w:id="13"/>
      </w:r>
      <w:r w:rsidRPr="000C7F63">
        <w:t xml:space="preserve">. </w:t>
      </w:r>
    </w:p>
    <w:p w14:paraId="1C8B8688" w14:textId="77777777" w:rsidR="009A3454" w:rsidRDefault="009A3454" w:rsidP="009A3454">
      <w:pPr>
        <w:pStyle w:val="Brdtext"/>
        <w:ind w:left="360"/>
      </w:pPr>
      <w:r>
        <w:t>En återflyttningsplan bör innehålla följande:</w:t>
      </w:r>
    </w:p>
    <w:p w14:paraId="1C8B8689"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rPr>
          <w:b/>
        </w:rPr>
        <w:t>Orsakerna</w:t>
      </w:r>
      <w:r w:rsidRPr="00507178">
        <w:t xml:space="preserve"> till beslutet att återflytta</w:t>
      </w:r>
    </w:p>
    <w:p w14:paraId="1C8B868A"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t xml:space="preserve">Eventuella </w:t>
      </w:r>
      <w:r w:rsidRPr="00507178">
        <w:rPr>
          <w:b/>
        </w:rPr>
        <w:t>kvarvarande risker</w:t>
      </w:r>
      <w:r w:rsidRPr="00507178">
        <w:t xml:space="preserve"> </w:t>
      </w:r>
    </w:p>
    <w:p w14:paraId="1C8B868B"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rPr>
          <w:b/>
        </w:rPr>
        <w:t>Tid</w:t>
      </w:r>
      <w:r w:rsidRPr="00507178">
        <w:t xml:space="preserve"> för när återflyttning ska inledas</w:t>
      </w:r>
    </w:p>
    <w:p w14:paraId="1C8B868C"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t xml:space="preserve">Det </w:t>
      </w:r>
      <w:r w:rsidRPr="00507178">
        <w:rPr>
          <w:b/>
        </w:rPr>
        <w:t>lagrum</w:t>
      </w:r>
      <w:r w:rsidRPr="00507178">
        <w:t xml:space="preserve"> som beslutet att återflytta baseras på</w:t>
      </w:r>
    </w:p>
    <w:p w14:paraId="1C8B868D"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t xml:space="preserve">Vilket </w:t>
      </w:r>
      <w:r w:rsidRPr="00507178">
        <w:rPr>
          <w:b/>
        </w:rPr>
        <w:t>utrymningsområde</w:t>
      </w:r>
      <w:r w:rsidRPr="00507178">
        <w:t xml:space="preserve"> som återflyttningen avser om det finns många utrymda områden</w:t>
      </w:r>
    </w:p>
    <w:p w14:paraId="1C8B868E"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rPr>
          <w:b/>
        </w:rPr>
        <w:t>Prioriterade samhällsviktiga verksamheter</w:t>
      </w:r>
      <w:r w:rsidRPr="00507178">
        <w:t xml:space="preserve"> vars personal som bör återflyttas först för att vara tillgängliga för de återflyttade (ex. socialtjänst, polis, räddningstjänst, sjukvård, banker, vattenverk etc.)</w:t>
      </w:r>
    </w:p>
    <w:p w14:paraId="1C8B868F"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rPr>
          <w:b/>
        </w:rPr>
        <w:t>Kategorier av människor</w:t>
      </w:r>
      <w:r w:rsidRPr="00507178">
        <w:t xml:space="preserve"> som ska återflytta om det ska ske partiellt </w:t>
      </w:r>
    </w:p>
    <w:p w14:paraId="1C8B8690" w14:textId="77777777" w:rsidR="009A3454"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rPr>
          <w:b/>
        </w:rPr>
        <w:t>Skyddsåtgärder</w:t>
      </w:r>
      <w:r w:rsidRPr="00507178">
        <w:t xml:space="preserve"> under återflyttningen</w:t>
      </w:r>
      <w:r>
        <w:t xml:space="preserve"> bland annat för egendom där personer återflyttar senare än andra</w:t>
      </w:r>
    </w:p>
    <w:p w14:paraId="1C8B8691"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Pr>
          <w:b/>
        </w:rPr>
        <w:t xml:space="preserve">Beredskap </w:t>
      </w:r>
      <w:r w:rsidRPr="006A38C3">
        <w:t>att hantera personer vars hem är förstört</w:t>
      </w:r>
    </w:p>
    <w:p w14:paraId="1C8B8692"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t xml:space="preserve">Var </w:t>
      </w:r>
      <w:r w:rsidRPr="00507178">
        <w:rPr>
          <w:b/>
        </w:rPr>
        <w:t>information</w:t>
      </w:r>
      <w:r w:rsidRPr="00507178">
        <w:t xml:space="preserve"> om återflyttningen kommer upprättas och när</w:t>
      </w:r>
    </w:p>
    <w:p w14:paraId="1C8B8693"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rPr>
          <w:b/>
        </w:rPr>
        <w:t>Trafikinformation</w:t>
      </w:r>
      <w:r w:rsidRPr="00507178">
        <w:t xml:space="preserve"> om det behöver regleras lämpliga vägar och kollektiva transporter</w:t>
      </w:r>
    </w:p>
    <w:p w14:paraId="1C8B8694" w14:textId="77777777" w:rsidR="009A3454" w:rsidRPr="00507178" w:rsidRDefault="009A3454" w:rsidP="001F0D29">
      <w:pPr>
        <w:pStyle w:val="Brdtext"/>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 w:rsidRPr="00507178">
        <w:t xml:space="preserve">Vem som är </w:t>
      </w:r>
      <w:r w:rsidRPr="00507178">
        <w:rPr>
          <w:b/>
        </w:rPr>
        <w:t>utrymningsledare</w:t>
      </w:r>
      <w:r w:rsidRPr="00507178">
        <w:t xml:space="preserve"> och kontaktuppgifter</w:t>
      </w:r>
    </w:p>
    <w:p w14:paraId="1C8B8695" w14:textId="77777777" w:rsidR="00EE4A60" w:rsidRDefault="00105FC9" w:rsidP="001F0D29">
      <w:pPr>
        <w:pStyle w:val="Brdtext"/>
        <w:numPr>
          <w:ilvl w:val="0"/>
          <w:numId w:val="10"/>
        </w:numPr>
      </w:pPr>
      <w:r>
        <w:t xml:space="preserve">När utrymningen är genomförd och det finns en återflyttningsplan, </w:t>
      </w:r>
      <w:r w:rsidRPr="00105FC9">
        <w:rPr>
          <w:b/>
        </w:rPr>
        <w:t>överväg</w:t>
      </w:r>
      <w:r>
        <w:t xml:space="preserve"> hur stort behovet är att ha en bemannad </w:t>
      </w:r>
      <w:r w:rsidR="00B96600">
        <w:t>ledande utrymningsfunktion</w:t>
      </w:r>
      <w:r>
        <w:t xml:space="preserve">aktiv över tiden. Om de utrymda ska vara kvar lång tid kan det övervägas att låta den </w:t>
      </w:r>
      <w:r w:rsidR="0072399E">
        <w:t xml:space="preserve">ledande </w:t>
      </w:r>
      <w:r>
        <w:t xml:space="preserve">utrymningsfunktionen vara vilande tills behovet av återflyttning aktualiseras. </w:t>
      </w:r>
      <w:r w:rsidRPr="000C7F63">
        <w:t xml:space="preserve"> </w:t>
      </w:r>
    </w:p>
    <w:p w14:paraId="1C8B8696" w14:textId="77777777" w:rsidR="009D526F" w:rsidRDefault="009D526F" w:rsidP="00A916CB">
      <w:pPr>
        <w:pStyle w:val="Rubrik2"/>
      </w:pPr>
      <w:bookmarkStart w:id="28" w:name="_Toc40796514"/>
      <w:r>
        <w:t>Återflytta</w:t>
      </w:r>
      <w:bookmarkEnd w:id="28"/>
    </w:p>
    <w:p w14:paraId="1C8B8697" w14:textId="77777777" w:rsidR="00105FC9" w:rsidRDefault="00105FC9" w:rsidP="001F0D29">
      <w:pPr>
        <w:pStyle w:val="Brdtext"/>
        <w:numPr>
          <w:ilvl w:val="0"/>
          <w:numId w:val="13"/>
        </w:numPr>
      </w:pPr>
      <w:r w:rsidRPr="00105FC9">
        <w:rPr>
          <w:b/>
        </w:rPr>
        <w:t xml:space="preserve">Föredra </w:t>
      </w:r>
      <w:r w:rsidRPr="00105FC9">
        <w:t>återflyttningsplanen för beslutsfattaren</w:t>
      </w:r>
      <w:r>
        <w:t xml:space="preserve"> och får den fastställd. </w:t>
      </w:r>
    </w:p>
    <w:p w14:paraId="1C8B8698" w14:textId="77777777" w:rsidR="00105FC9" w:rsidRPr="00105FC9" w:rsidRDefault="00105FC9" w:rsidP="001F0D29">
      <w:pPr>
        <w:pStyle w:val="Brdtext"/>
        <w:numPr>
          <w:ilvl w:val="0"/>
          <w:numId w:val="13"/>
        </w:numPr>
      </w:pPr>
      <w:r>
        <w:rPr>
          <w:b/>
        </w:rPr>
        <w:t xml:space="preserve">Verkställ </w:t>
      </w:r>
      <w:r w:rsidRPr="00105FC9">
        <w:t>återflyttningen på uppdrag av beslutsfattaren.</w:t>
      </w:r>
      <w:r>
        <w:rPr>
          <w:b/>
        </w:rPr>
        <w:t xml:space="preserve"> </w:t>
      </w:r>
    </w:p>
    <w:p w14:paraId="1C8B8699" w14:textId="77777777" w:rsidR="00105FC9" w:rsidRDefault="00105FC9" w:rsidP="001F0D29">
      <w:pPr>
        <w:pStyle w:val="Brdtext"/>
        <w:numPr>
          <w:ilvl w:val="0"/>
          <w:numId w:val="13"/>
        </w:numPr>
      </w:pPr>
      <w:r w:rsidRPr="009A3454">
        <w:rPr>
          <w:b/>
        </w:rPr>
        <w:t xml:space="preserve">Följ upp </w:t>
      </w:r>
      <w:r>
        <w:t xml:space="preserve">hur återflyttningen går tillsammans med övriga funktioner i den </w:t>
      </w:r>
      <w:r w:rsidR="0072399E">
        <w:t xml:space="preserve">ledande </w:t>
      </w:r>
      <w:r>
        <w:t>utrymningsfunktionen.</w:t>
      </w:r>
    </w:p>
    <w:p w14:paraId="1C8B869A" w14:textId="77777777" w:rsidR="00105FC9" w:rsidRPr="00105FC9" w:rsidRDefault="00105FC9" w:rsidP="001F0D29">
      <w:pPr>
        <w:pStyle w:val="Brdtext"/>
        <w:numPr>
          <w:ilvl w:val="0"/>
          <w:numId w:val="13"/>
        </w:numPr>
      </w:pPr>
      <w:r>
        <w:rPr>
          <w:b/>
        </w:rPr>
        <w:t xml:space="preserve">Utvärdera </w:t>
      </w:r>
      <w:r w:rsidRPr="00105FC9">
        <w:t>hanteringen av utrymningen med så stor del som möjligt av utrymningsorganisationen.</w:t>
      </w:r>
      <w:r>
        <w:rPr>
          <w:b/>
        </w:rPr>
        <w:t xml:space="preserve"> </w:t>
      </w:r>
    </w:p>
    <w:p w14:paraId="1C8B869B" w14:textId="77777777" w:rsidR="00105FC9" w:rsidRPr="00105FC9" w:rsidRDefault="00105FC9" w:rsidP="001F0D29">
      <w:pPr>
        <w:pStyle w:val="Brdtext"/>
        <w:numPr>
          <w:ilvl w:val="0"/>
          <w:numId w:val="13"/>
        </w:numPr>
      </w:pPr>
      <w:r w:rsidRPr="00105FC9">
        <w:rPr>
          <w:b/>
        </w:rPr>
        <w:t>Avveckla</w:t>
      </w:r>
      <w:r w:rsidRPr="00105FC9">
        <w:t xml:space="preserve"> den </w:t>
      </w:r>
      <w:r w:rsidR="0072399E">
        <w:t xml:space="preserve">ledande </w:t>
      </w:r>
      <w:r w:rsidRPr="00105FC9">
        <w:t>utrymningsfunktionen</w:t>
      </w:r>
      <w:r>
        <w:t>.</w:t>
      </w:r>
    </w:p>
    <w:p w14:paraId="1C8B869C" w14:textId="77777777" w:rsidR="00105FC9" w:rsidRDefault="00105FC9" w:rsidP="001F0D29">
      <w:pPr>
        <w:pStyle w:val="Brdtext"/>
        <w:numPr>
          <w:ilvl w:val="0"/>
          <w:numId w:val="13"/>
        </w:numPr>
      </w:pPr>
      <w:r>
        <w:rPr>
          <w:b/>
        </w:rPr>
        <w:t xml:space="preserve">Återkoppla </w:t>
      </w:r>
      <w:r w:rsidRPr="00105FC9">
        <w:t>resultatet av utvärderingen till de so</w:t>
      </w:r>
      <w:r>
        <w:t>m</w:t>
      </w:r>
      <w:r w:rsidRPr="00105FC9">
        <w:t xml:space="preserve"> förvaltar utrymningsplanerna för de</w:t>
      </w:r>
      <w:r>
        <w:t>t</w:t>
      </w:r>
      <w:r w:rsidRPr="00105FC9">
        <w:t xml:space="preserve"> aktuella området.</w:t>
      </w:r>
      <w:r>
        <w:rPr>
          <w:b/>
        </w:rPr>
        <w:t xml:space="preserve"> </w:t>
      </w:r>
    </w:p>
    <w:p w14:paraId="1C8B869D" w14:textId="77777777" w:rsidR="00366AA7" w:rsidRDefault="00366AA7">
      <w:pPr>
        <w:spacing w:line="240" w:lineRule="auto"/>
      </w:pPr>
      <w:r>
        <w:br w:type="page"/>
      </w:r>
    </w:p>
    <w:p w14:paraId="1C8B869E" w14:textId="77777777" w:rsidR="00366AA7" w:rsidRDefault="006145C8" w:rsidP="00A916CB">
      <w:pPr>
        <w:pStyle w:val="Rubrik1"/>
      </w:pPr>
      <w:bookmarkStart w:id="29" w:name="_Toc40796515"/>
      <w:r>
        <w:lastRenderedPageBreak/>
        <w:t xml:space="preserve">Checklista </w:t>
      </w:r>
      <w:r w:rsidR="00366AA7">
        <w:t>Kommunikatör</w:t>
      </w:r>
      <w:bookmarkEnd w:id="29"/>
    </w:p>
    <w:p w14:paraId="1C8B869F" w14:textId="77777777" w:rsidR="00985BF5" w:rsidRDefault="00985BF5" w:rsidP="00985BF5">
      <w:pPr>
        <w:pStyle w:val="Brdtext"/>
        <w:shd w:val="clear" w:color="auto" w:fill="FBD4B4" w:themeFill="accent6" w:themeFillTint="66"/>
        <w:ind w:left="720"/>
      </w:pPr>
      <w:r w:rsidRPr="00ED44DD">
        <w:rPr>
          <w:b/>
        </w:rPr>
        <w:t>Förutsättning:</w:t>
      </w:r>
      <w:r>
        <w:t xml:space="preserve"> En händelse har inträffat som är så allvarlig att det finns anledning att överväga storskalig utrymning som skyddsåtgärd. Information om händelsen har delgivits dig via en utrymningsledare. Det inledande arbetet handlar om att avgöra om ett beslut om utrymning ska fattas eller ej. </w:t>
      </w:r>
    </w:p>
    <w:p w14:paraId="1C8B86A0" w14:textId="77777777" w:rsidR="007419D3" w:rsidRPr="007419D3" w:rsidRDefault="007419D3" w:rsidP="007419D3">
      <w:pPr>
        <w:pStyle w:val="Brdtext"/>
      </w:pPr>
    </w:p>
    <w:p w14:paraId="1C8B86A1" w14:textId="77777777" w:rsidR="00366AA7" w:rsidRDefault="00366AA7" w:rsidP="00A916CB">
      <w:pPr>
        <w:pStyle w:val="Rubrik2"/>
      </w:pPr>
      <w:bookmarkStart w:id="30" w:name="_Toc40796516"/>
      <w:r>
        <w:t>Besluta</w:t>
      </w:r>
      <w:bookmarkEnd w:id="30"/>
    </w:p>
    <w:p w14:paraId="1C8B86A2" w14:textId="77777777" w:rsidR="006B79BF" w:rsidRDefault="006B79BF" w:rsidP="006B79BF">
      <w:pPr>
        <w:pStyle w:val="Brdtext"/>
        <w:shd w:val="clear" w:color="auto" w:fill="FFFFFF" w:themeFill="background1"/>
        <w:ind w:left="720"/>
      </w:pPr>
      <w:r>
        <w:rPr>
          <w:b/>
        </w:rPr>
        <w:t xml:space="preserve">HANTERING VID </w:t>
      </w:r>
      <w:r w:rsidRPr="00534C58">
        <w:rPr>
          <w:b/>
          <w:u w:val="single"/>
        </w:rPr>
        <w:t>ONT</w:t>
      </w:r>
      <w:r>
        <w:rPr>
          <w:b/>
        </w:rPr>
        <w:t xml:space="preserve"> OM TID</w:t>
      </w:r>
    </w:p>
    <w:p w14:paraId="1C8B86A3" w14:textId="77777777" w:rsidR="00926906" w:rsidRDefault="00926906" w:rsidP="006B79BF">
      <w:pPr>
        <w:pStyle w:val="Brdtext"/>
        <w:numPr>
          <w:ilvl w:val="0"/>
          <w:numId w:val="4"/>
        </w:numPr>
        <w:pBdr>
          <w:top w:val="single" w:sz="4" w:space="1" w:color="auto"/>
          <w:left w:val="single" w:sz="4" w:space="1" w:color="auto"/>
          <w:bottom w:val="single" w:sz="4" w:space="1" w:color="auto"/>
          <w:right w:val="single" w:sz="4" w:space="1" w:color="auto"/>
        </w:pBdr>
        <w:shd w:val="clear" w:color="auto" w:fill="FFC000"/>
      </w:pPr>
      <w:r>
        <w:t>Om det av beslutsfattaren</w:t>
      </w:r>
      <w:r w:rsidR="006B79BF">
        <w:t xml:space="preserve"> och utrymningsledaren</w:t>
      </w:r>
      <w:r>
        <w:t xml:space="preserve"> bedöms som ett omedelbart behov att utrymma ett område utan föregående förberedelser, </w:t>
      </w:r>
      <w:r w:rsidRPr="00926906">
        <w:rPr>
          <w:b/>
        </w:rPr>
        <w:t>informera/varna</w:t>
      </w:r>
      <w:r>
        <w:t xml:space="preserve"> berörda genom att skapa ett kort budskap och använd alla till buds stående kanaler för att delge budskapet. Förslag på prioritering:</w:t>
      </w:r>
    </w:p>
    <w:p w14:paraId="1C8B86A4" w14:textId="77777777" w:rsidR="00926906" w:rsidRDefault="00926906" w:rsidP="006B79BF">
      <w:pPr>
        <w:pStyle w:val="Brdtext"/>
        <w:numPr>
          <w:ilvl w:val="0"/>
          <w:numId w:val="14"/>
        </w:numPr>
        <w:pBdr>
          <w:top w:val="single" w:sz="4" w:space="1" w:color="auto"/>
          <w:left w:val="single" w:sz="4" w:space="1" w:color="auto"/>
          <w:bottom w:val="single" w:sz="4" w:space="1" w:color="auto"/>
          <w:right w:val="single" w:sz="4" w:space="1" w:color="auto"/>
        </w:pBdr>
        <w:shd w:val="clear" w:color="auto" w:fill="FFC000"/>
        <w:spacing w:after="0"/>
      </w:pPr>
      <w:r>
        <w:t xml:space="preserve">VMA inkl. SMS-varning </w:t>
      </w:r>
    </w:p>
    <w:p w14:paraId="1C8B86A5" w14:textId="77777777" w:rsidR="00926906" w:rsidRDefault="00926906" w:rsidP="006B79BF">
      <w:pPr>
        <w:pStyle w:val="Brdtext"/>
        <w:numPr>
          <w:ilvl w:val="0"/>
          <w:numId w:val="14"/>
        </w:numPr>
        <w:pBdr>
          <w:top w:val="single" w:sz="4" w:space="1" w:color="auto"/>
          <w:left w:val="single" w:sz="4" w:space="1" w:color="auto"/>
          <w:bottom w:val="single" w:sz="4" w:space="1" w:color="auto"/>
          <w:right w:val="single" w:sz="4" w:space="1" w:color="auto"/>
        </w:pBdr>
        <w:shd w:val="clear" w:color="auto" w:fill="FFC000"/>
        <w:spacing w:after="0"/>
      </w:pPr>
      <w:r>
        <w:t>Högtalare från byggnader och fordon i utrymningsområdet</w:t>
      </w:r>
    </w:p>
    <w:p w14:paraId="1C8B86A6" w14:textId="77777777" w:rsidR="00926906" w:rsidRDefault="00926906" w:rsidP="006B79BF">
      <w:pPr>
        <w:pStyle w:val="Brdtext"/>
        <w:numPr>
          <w:ilvl w:val="0"/>
          <w:numId w:val="14"/>
        </w:numPr>
        <w:pBdr>
          <w:top w:val="single" w:sz="4" w:space="1" w:color="auto"/>
          <w:left w:val="single" w:sz="4" w:space="1" w:color="auto"/>
          <w:bottom w:val="single" w:sz="4" w:space="1" w:color="auto"/>
          <w:right w:val="single" w:sz="4" w:space="1" w:color="auto"/>
        </w:pBdr>
        <w:shd w:val="clear" w:color="auto" w:fill="FFC000"/>
        <w:spacing w:after="0"/>
      </w:pPr>
      <w:r>
        <w:t>Pressmeddelande inklusive direktkontakt med relevant media</w:t>
      </w:r>
    </w:p>
    <w:p w14:paraId="1C8B86A7" w14:textId="77777777" w:rsidR="006B79BF" w:rsidRDefault="006B79BF" w:rsidP="006B79BF">
      <w:pPr>
        <w:pStyle w:val="Brdtext"/>
        <w:numPr>
          <w:ilvl w:val="0"/>
          <w:numId w:val="14"/>
        </w:numPr>
        <w:pBdr>
          <w:top w:val="single" w:sz="4" w:space="1" w:color="auto"/>
          <w:left w:val="single" w:sz="4" w:space="1" w:color="auto"/>
          <w:bottom w:val="single" w:sz="4" w:space="1" w:color="auto"/>
          <w:right w:val="single" w:sz="4" w:space="1" w:color="auto"/>
        </w:pBdr>
        <w:shd w:val="clear" w:color="auto" w:fill="FFC000"/>
        <w:spacing w:after="0"/>
      </w:pPr>
      <w:r>
        <w:t>Därefter övergå till hantering på samma sätt som vid gott om tid nedan.</w:t>
      </w:r>
    </w:p>
    <w:p w14:paraId="1C8B86A8" w14:textId="77777777" w:rsidR="00926906" w:rsidRDefault="00926906" w:rsidP="00926906">
      <w:pPr>
        <w:pStyle w:val="Brdtext"/>
      </w:pPr>
    </w:p>
    <w:p w14:paraId="1C8B86A9" w14:textId="77777777" w:rsidR="006B79BF" w:rsidRDefault="006B79BF" w:rsidP="006B79BF">
      <w:pPr>
        <w:pStyle w:val="Brdtext"/>
        <w:shd w:val="clear" w:color="auto" w:fill="FFFFFF" w:themeFill="background1"/>
        <w:ind w:left="720"/>
      </w:pPr>
      <w:r>
        <w:rPr>
          <w:b/>
        </w:rPr>
        <w:t xml:space="preserve">HANTERING VID </w:t>
      </w:r>
      <w:r>
        <w:rPr>
          <w:b/>
          <w:u w:val="single"/>
        </w:rPr>
        <w:t>GOTT</w:t>
      </w:r>
      <w:r>
        <w:rPr>
          <w:b/>
        </w:rPr>
        <w:t xml:space="preserve"> OM TID</w:t>
      </w:r>
    </w:p>
    <w:p w14:paraId="1C8B86AA" w14:textId="77777777" w:rsidR="006B79BF" w:rsidRDefault="006B79BF" w:rsidP="006B79BF">
      <w:pPr>
        <w:pStyle w:val="Brdtext"/>
        <w:numPr>
          <w:ilvl w:val="0"/>
          <w:numId w:val="4"/>
        </w:numPr>
      </w:pPr>
      <w:r w:rsidRPr="00926906">
        <w:rPr>
          <w:b/>
        </w:rPr>
        <w:t>Upprätta</w:t>
      </w:r>
      <w:r>
        <w:t xml:space="preserve"> kontakt med övriga berörda aktörers kommunikationsansvariga i syfte att säkerställa snabb kommunikationssamverkan beroende på händelsens utveckling.</w:t>
      </w:r>
    </w:p>
    <w:p w14:paraId="1C8B86AB" w14:textId="77777777" w:rsidR="006B79BF" w:rsidRDefault="006B79BF">
      <w:pPr>
        <w:spacing w:line="240" w:lineRule="auto"/>
        <w:rPr>
          <w:b/>
        </w:rPr>
      </w:pPr>
      <w:r>
        <w:rPr>
          <w:b/>
        </w:rPr>
        <w:br w:type="page"/>
      </w:r>
    </w:p>
    <w:p w14:paraId="1C8B86AC" w14:textId="77777777" w:rsidR="00926906" w:rsidRDefault="00926906" w:rsidP="001F0D29">
      <w:pPr>
        <w:pStyle w:val="Brdtext"/>
        <w:numPr>
          <w:ilvl w:val="0"/>
          <w:numId w:val="4"/>
        </w:numPr>
      </w:pPr>
      <w:r w:rsidRPr="00926906">
        <w:rPr>
          <w:b/>
        </w:rPr>
        <w:lastRenderedPageBreak/>
        <w:t>Ta fram</w:t>
      </w:r>
      <w:r>
        <w:t xml:space="preserve"> en kommuni</w:t>
      </w:r>
      <w:r w:rsidR="00A04821">
        <w:t>kativ lägesbild för utrymningen</w:t>
      </w:r>
      <w:r>
        <w:t xml:space="preserve"> innehållande bedömningar av följande</w:t>
      </w:r>
    </w:p>
    <w:tbl>
      <w:tblPr>
        <w:tblStyle w:val="Tabellrutnt"/>
        <w:tblW w:w="8505" w:type="dxa"/>
        <w:tblInd w:w="137" w:type="dxa"/>
        <w:tblLook w:val="04A0" w:firstRow="1" w:lastRow="0" w:firstColumn="1" w:lastColumn="0" w:noHBand="0" w:noVBand="1"/>
      </w:tblPr>
      <w:tblGrid>
        <w:gridCol w:w="3296"/>
        <w:gridCol w:w="802"/>
        <w:gridCol w:w="802"/>
        <w:gridCol w:w="802"/>
        <w:gridCol w:w="2803"/>
      </w:tblGrid>
      <w:tr w:rsidR="00926906" w14:paraId="1C8B86B2" w14:textId="77777777" w:rsidTr="009F37F6">
        <w:trPr>
          <w:cantSplit/>
          <w:trHeight w:val="933"/>
        </w:trPr>
        <w:tc>
          <w:tcPr>
            <w:tcW w:w="3296" w:type="dxa"/>
          </w:tcPr>
          <w:p w14:paraId="1C8B86AD" w14:textId="77777777" w:rsidR="00926906" w:rsidRDefault="00926906" w:rsidP="009F37F6">
            <w:pPr>
              <w:pStyle w:val="Brdtext"/>
            </w:pPr>
          </w:p>
        </w:tc>
        <w:tc>
          <w:tcPr>
            <w:tcW w:w="802" w:type="dxa"/>
            <w:shd w:val="clear" w:color="auto" w:fill="92D050"/>
            <w:textDirection w:val="tbRl"/>
          </w:tcPr>
          <w:p w14:paraId="1C8B86AE" w14:textId="77777777" w:rsidR="00926906" w:rsidRDefault="00926906" w:rsidP="009F37F6">
            <w:pPr>
              <w:pStyle w:val="Brdtext"/>
              <w:spacing w:after="0"/>
            </w:pPr>
            <w:r>
              <w:t>GRÖN</w:t>
            </w:r>
            <w:r>
              <w:br/>
              <w:t>(Ingen *)</w:t>
            </w:r>
          </w:p>
        </w:tc>
        <w:tc>
          <w:tcPr>
            <w:tcW w:w="802" w:type="dxa"/>
            <w:shd w:val="clear" w:color="auto" w:fill="FFFF00"/>
            <w:textDirection w:val="tbRl"/>
          </w:tcPr>
          <w:p w14:paraId="1C8B86AF" w14:textId="77777777" w:rsidR="00926906" w:rsidRDefault="00926906" w:rsidP="009F37F6">
            <w:pPr>
              <w:pStyle w:val="Brdtext"/>
              <w:spacing w:after="0"/>
            </w:pPr>
            <w:r>
              <w:t>GUL</w:t>
            </w:r>
            <w:r>
              <w:br/>
              <w:t>(Viss *)</w:t>
            </w:r>
          </w:p>
        </w:tc>
        <w:tc>
          <w:tcPr>
            <w:tcW w:w="802" w:type="dxa"/>
            <w:shd w:val="clear" w:color="auto" w:fill="FF0000"/>
            <w:textDirection w:val="tbRl"/>
          </w:tcPr>
          <w:p w14:paraId="1C8B86B0" w14:textId="77777777" w:rsidR="00926906" w:rsidRDefault="00926906" w:rsidP="009F37F6">
            <w:pPr>
              <w:pStyle w:val="Brdtext"/>
              <w:spacing w:after="0"/>
            </w:pPr>
            <w:r>
              <w:t>RÖD</w:t>
            </w:r>
            <w:r>
              <w:br/>
              <w:t>(Stark *)</w:t>
            </w:r>
          </w:p>
        </w:tc>
        <w:tc>
          <w:tcPr>
            <w:tcW w:w="2803" w:type="dxa"/>
          </w:tcPr>
          <w:p w14:paraId="1C8B86B1" w14:textId="77777777" w:rsidR="00926906" w:rsidRDefault="00926906" w:rsidP="009F37F6">
            <w:pPr>
              <w:pStyle w:val="Brdtext"/>
            </w:pPr>
            <w:r>
              <w:t>Kommentar</w:t>
            </w:r>
          </w:p>
        </w:tc>
      </w:tr>
      <w:tr w:rsidR="00926906" w14:paraId="1C8B86B8" w14:textId="77777777" w:rsidTr="00926906">
        <w:tc>
          <w:tcPr>
            <w:tcW w:w="3296" w:type="dxa"/>
            <w:shd w:val="clear" w:color="auto" w:fill="F2F2F2" w:themeFill="background1" w:themeFillShade="F2"/>
          </w:tcPr>
          <w:p w14:paraId="1C8B86B3" w14:textId="77777777" w:rsidR="00926906" w:rsidRDefault="00926906" w:rsidP="009F37F6">
            <w:pPr>
              <w:pStyle w:val="Brdtext"/>
            </w:pPr>
            <w:r>
              <w:t>Tid på dygnet</w:t>
            </w:r>
          </w:p>
        </w:tc>
        <w:tc>
          <w:tcPr>
            <w:tcW w:w="802" w:type="dxa"/>
          </w:tcPr>
          <w:p w14:paraId="1C8B86B4" w14:textId="77777777" w:rsidR="00926906" w:rsidRDefault="00926906" w:rsidP="009F37F6">
            <w:pPr>
              <w:pStyle w:val="Brdtext"/>
            </w:pPr>
          </w:p>
        </w:tc>
        <w:tc>
          <w:tcPr>
            <w:tcW w:w="802" w:type="dxa"/>
          </w:tcPr>
          <w:p w14:paraId="1C8B86B5" w14:textId="77777777" w:rsidR="00926906" w:rsidRDefault="00926906" w:rsidP="009F37F6">
            <w:pPr>
              <w:pStyle w:val="Brdtext"/>
            </w:pPr>
          </w:p>
        </w:tc>
        <w:tc>
          <w:tcPr>
            <w:tcW w:w="802" w:type="dxa"/>
          </w:tcPr>
          <w:p w14:paraId="1C8B86B6" w14:textId="77777777" w:rsidR="00926906" w:rsidRDefault="00926906" w:rsidP="009F37F6">
            <w:pPr>
              <w:pStyle w:val="Brdtext"/>
            </w:pPr>
          </w:p>
        </w:tc>
        <w:tc>
          <w:tcPr>
            <w:tcW w:w="2803" w:type="dxa"/>
          </w:tcPr>
          <w:p w14:paraId="1C8B86B7" w14:textId="77777777" w:rsidR="00926906" w:rsidRDefault="00926906" w:rsidP="009F37F6">
            <w:pPr>
              <w:pStyle w:val="Brdtext"/>
            </w:pPr>
          </w:p>
        </w:tc>
      </w:tr>
      <w:tr w:rsidR="00926906" w14:paraId="1C8B86BE" w14:textId="77777777" w:rsidTr="00926906">
        <w:tc>
          <w:tcPr>
            <w:tcW w:w="3296" w:type="dxa"/>
            <w:shd w:val="clear" w:color="auto" w:fill="F2F2F2" w:themeFill="background1" w:themeFillShade="F2"/>
          </w:tcPr>
          <w:p w14:paraId="1C8B86B9" w14:textId="77777777" w:rsidR="00926906" w:rsidRDefault="00926906" w:rsidP="009F37F6">
            <w:pPr>
              <w:pStyle w:val="Brdtext"/>
            </w:pPr>
            <w:r>
              <w:t>Ljus- och väderförhållanden</w:t>
            </w:r>
          </w:p>
        </w:tc>
        <w:tc>
          <w:tcPr>
            <w:tcW w:w="802" w:type="dxa"/>
          </w:tcPr>
          <w:p w14:paraId="1C8B86BA" w14:textId="77777777" w:rsidR="00926906" w:rsidRDefault="00926906" w:rsidP="009F37F6">
            <w:pPr>
              <w:pStyle w:val="Brdtext"/>
            </w:pPr>
          </w:p>
        </w:tc>
        <w:tc>
          <w:tcPr>
            <w:tcW w:w="802" w:type="dxa"/>
          </w:tcPr>
          <w:p w14:paraId="1C8B86BB" w14:textId="77777777" w:rsidR="00926906" w:rsidRDefault="00926906" w:rsidP="009F37F6">
            <w:pPr>
              <w:pStyle w:val="Brdtext"/>
            </w:pPr>
          </w:p>
        </w:tc>
        <w:tc>
          <w:tcPr>
            <w:tcW w:w="802" w:type="dxa"/>
          </w:tcPr>
          <w:p w14:paraId="1C8B86BC" w14:textId="77777777" w:rsidR="00926906" w:rsidRDefault="00926906" w:rsidP="009F37F6">
            <w:pPr>
              <w:pStyle w:val="Brdtext"/>
            </w:pPr>
          </w:p>
        </w:tc>
        <w:tc>
          <w:tcPr>
            <w:tcW w:w="2803" w:type="dxa"/>
          </w:tcPr>
          <w:p w14:paraId="1C8B86BD" w14:textId="77777777" w:rsidR="00926906" w:rsidRDefault="00926906" w:rsidP="009F37F6">
            <w:pPr>
              <w:pStyle w:val="Brdtext"/>
            </w:pPr>
          </w:p>
        </w:tc>
      </w:tr>
      <w:tr w:rsidR="00926906" w14:paraId="1C8B86C4" w14:textId="77777777" w:rsidTr="00926906">
        <w:tc>
          <w:tcPr>
            <w:tcW w:w="3296" w:type="dxa"/>
            <w:shd w:val="clear" w:color="auto" w:fill="F2F2F2" w:themeFill="background1" w:themeFillShade="F2"/>
          </w:tcPr>
          <w:p w14:paraId="1C8B86BF" w14:textId="77777777" w:rsidR="00926906" w:rsidRDefault="00926906" w:rsidP="009F37F6">
            <w:pPr>
              <w:pStyle w:val="Brdtext"/>
            </w:pPr>
            <w:r>
              <w:t>Vardag/helg</w:t>
            </w:r>
          </w:p>
        </w:tc>
        <w:tc>
          <w:tcPr>
            <w:tcW w:w="802" w:type="dxa"/>
          </w:tcPr>
          <w:p w14:paraId="1C8B86C0" w14:textId="77777777" w:rsidR="00926906" w:rsidRDefault="00926906" w:rsidP="009F37F6">
            <w:pPr>
              <w:pStyle w:val="Brdtext"/>
            </w:pPr>
          </w:p>
        </w:tc>
        <w:tc>
          <w:tcPr>
            <w:tcW w:w="802" w:type="dxa"/>
          </w:tcPr>
          <w:p w14:paraId="1C8B86C1" w14:textId="77777777" w:rsidR="00926906" w:rsidRDefault="00926906" w:rsidP="009F37F6">
            <w:pPr>
              <w:pStyle w:val="Brdtext"/>
            </w:pPr>
          </w:p>
        </w:tc>
        <w:tc>
          <w:tcPr>
            <w:tcW w:w="802" w:type="dxa"/>
          </w:tcPr>
          <w:p w14:paraId="1C8B86C2" w14:textId="77777777" w:rsidR="00926906" w:rsidRDefault="00926906" w:rsidP="009F37F6">
            <w:pPr>
              <w:pStyle w:val="Brdtext"/>
            </w:pPr>
          </w:p>
        </w:tc>
        <w:tc>
          <w:tcPr>
            <w:tcW w:w="2803" w:type="dxa"/>
          </w:tcPr>
          <w:p w14:paraId="1C8B86C3" w14:textId="77777777" w:rsidR="00926906" w:rsidRDefault="00926906" w:rsidP="009F37F6">
            <w:pPr>
              <w:pStyle w:val="Brdtext"/>
            </w:pPr>
          </w:p>
        </w:tc>
      </w:tr>
      <w:tr w:rsidR="00926906" w14:paraId="1C8B86CA" w14:textId="77777777" w:rsidTr="00926906">
        <w:tc>
          <w:tcPr>
            <w:tcW w:w="3296" w:type="dxa"/>
            <w:shd w:val="clear" w:color="auto" w:fill="F2F2F2" w:themeFill="background1" w:themeFillShade="F2"/>
          </w:tcPr>
          <w:p w14:paraId="1C8B86C5" w14:textId="77777777" w:rsidR="00926906" w:rsidRDefault="00926906" w:rsidP="009F37F6">
            <w:pPr>
              <w:pStyle w:val="Brdtext"/>
            </w:pPr>
            <w:r>
              <w:t>Strömförsörjning</w:t>
            </w:r>
          </w:p>
        </w:tc>
        <w:tc>
          <w:tcPr>
            <w:tcW w:w="802" w:type="dxa"/>
          </w:tcPr>
          <w:p w14:paraId="1C8B86C6" w14:textId="77777777" w:rsidR="00926906" w:rsidRDefault="00926906" w:rsidP="009F37F6">
            <w:pPr>
              <w:pStyle w:val="Brdtext"/>
            </w:pPr>
          </w:p>
        </w:tc>
        <w:tc>
          <w:tcPr>
            <w:tcW w:w="802" w:type="dxa"/>
          </w:tcPr>
          <w:p w14:paraId="1C8B86C7" w14:textId="77777777" w:rsidR="00926906" w:rsidRDefault="00926906" w:rsidP="009F37F6">
            <w:pPr>
              <w:pStyle w:val="Brdtext"/>
            </w:pPr>
          </w:p>
        </w:tc>
        <w:tc>
          <w:tcPr>
            <w:tcW w:w="802" w:type="dxa"/>
          </w:tcPr>
          <w:p w14:paraId="1C8B86C8" w14:textId="77777777" w:rsidR="00926906" w:rsidRDefault="00926906" w:rsidP="009F37F6">
            <w:pPr>
              <w:pStyle w:val="Brdtext"/>
            </w:pPr>
          </w:p>
        </w:tc>
        <w:tc>
          <w:tcPr>
            <w:tcW w:w="2803" w:type="dxa"/>
          </w:tcPr>
          <w:p w14:paraId="1C8B86C9" w14:textId="77777777" w:rsidR="00926906" w:rsidRDefault="00926906" w:rsidP="009F37F6">
            <w:pPr>
              <w:pStyle w:val="Brdtext"/>
            </w:pPr>
          </w:p>
        </w:tc>
      </w:tr>
      <w:tr w:rsidR="00926906" w14:paraId="1C8B86D0" w14:textId="77777777" w:rsidTr="00926906">
        <w:tc>
          <w:tcPr>
            <w:tcW w:w="3296" w:type="dxa"/>
            <w:shd w:val="clear" w:color="auto" w:fill="F2F2F2" w:themeFill="background1" w:themeFillShade="F2"/>
          </w:tcPr>
          <w:p w14:paraId="1C8B86CB" w14:textId="77777777" w:rsidR="00926906" w:rsidRDefault="00926906" w:rsidP="009F37F6">
            <w:pPr>
              <w:pStyle w:val="Brdtext"/>
            </w:pPr>
            <w:r>
              <w:t>Internettillgång</w:t>
            </w:r>
          </w:p>
        </w:tc>
        <w:tc>
          <w:tcPr>
            <w:tcW w:w="802" w:type="dxa"/>
          </w:tcPr>
          <w:p w14:paraId="1C8B86CC" w14:textId="77777777" w:rsidR="00926906" w:rsidRDefault="00926906" w:rsidP="009F37F6">
            <w:pPr>
              <w:pStyle w:val="Brdtext"/>
            </w:pPr>
          </w:p>
        </w:tc>
        <w:tc>
          <w:tcPr>
            <w:tcW w:w="802" w:type="dxa"/>
          </w:tcPr>
          <w:p w14:paraId="1C8B86CD" w14:textId="77777777" w:rsidR="00926906" w:rsidRDefault="00926906" w:rsidP="009F37F6">
            <w:pPr>
              <w:pStyle w:val="Brdtext"/>
            </w:pPr>
          </w:p>
        </w:tc>
        <w:tc>
          <w:tcPr>
            <w:tcW w:w="802" w:type="dxa"/>
          </w:tcPr>
          <w:p w14:paraId="1C8B86CE" w14:textId="77777777" w:rsidR="00926906" w:rsidRDefault="00926906" w:rsidP="009F37F6">
            <w:pPr>
              <w:pStyle w:val="Brdtext"/>
            </w:pPr>
          </w:p>
        </w:tc>
        <w:tc>
          <w:tcPr>
            <w:tcW w:w="2803" w:type="dxa"/>
          </w:tcPr>
          <w:p w14:paraId="1C8B86CF" w14:textId="77777777" w:rsidR="00926906" w:rsidRDefault="00926906" w:rsidP="009F37F6">
            <w:pPr>
              <w:pStyle w:val="Brdtext"/>
            </w:pPr>
          </w:p>
        </w:tc>
      </w:tr>
      <w:tr w:rsidR="00926906" w14:paraId="1C8B86D6" w14:textId="77777777" w:rsidTr="00926906">
        <w:tc>
          <w:tcPr>
            <w:tcW w:w="3296" w:type="dxa"/>
            <w:shd w:val="clear" w:color="auto" w:fill="F2F2F2" w:themeFill="background1" w:themeFillShade="F2"/>
          </w:tcPr>
          <w:p w14:paraId="1C8B86D1" w14:textId="77777777" w:rsidR="00926906" w:rsidRDefault="00926906" w:rsidP="006B79BF">
            <w:pPr>
              <w:pStyle w:val="Brdtext"/>
            </w:pPr>
            <w:r>
              <w:t xml:space="preserve">Förstärkningsresurser </w:t>
            </w:r>
            <w:r>
              <w:br/>
              <w:t>(</w:t>
            </w:r>
            <w:r w:rsidR="00A04821" w:rsidRPr="00A04821">
              <w:t>Kommunikatörer och fältinformatörer</w:t>
            </w:r>
            <w:r>
              <w:t>)</w:t>
            </w:r>
          </w:p>
        </w:tc>
        <w:tc>
          <w:tcPr>
            <w:tcW w:w="802" w:type="dxa"/>
          </w:tcPr>
          <w:p w14:paraId="1C8B86D2" w14:textId="77777777" w:rsidR="00926906" w:rsidRDefault="00926906" w:rsidP="009F37F6">
            <w:pPr>
              <w:pStyle w:val="Brdtext"/>
            </w:pPr>
          </w:p>
        </w:tc>
        <w:tc>
          <w:tcPr>
            <w:tcW w:w="802" w:type="dxa"/>
          </w:tcPr>
          <w:p w14:paraId="1C8B86D3" w14:textId="77777777" w:rsidR="00926906" w:rsidRDefault="00926906" w:rsidP="009F37F6">
            <w:pPr>
              <w:pStyle w:val="Brdtext"/>
            </w:pPr>
          </w:p>
        </w:tc>
        <w:tc>
          <w:tcPr>
            <w:tcW w:w="802" w:type="dxa"/>
          </w:tcPr>
          <w:p w14:paraId="1C8B86D4" w14:textId="77777777" w:rsidR="00926906" w:rsidRDefault="00926906" w:rsidP="009F37F6">
            <w:pPr>
              <w:pStyle w:val="Brdtext"/>
            </w:pPr>
          </w:p>
        </w:tc>
        <w:tc>
          <w:tcPr>
            <w:tcW w:w="2803" w:type="dxa"/>
          </w:tcPr>
          <w:p w14:paraId="1C8B86D5" w14:textId="77777777" w:rsidR="00926906" w:rsidRDefault="00926906" w:rsidP="009F37F6">
            <w:pPr>
              <w:pStyle w:val="Brdtext"/>
            </w:pPr>
          </w:p>
        </w:tc>
      </w:tr>
      <w:tr w:rsidR="00926906" w14:paraId="1C8B86DC" w14:textId="77777777" w:rsidTr="00926906">
        <w:tc>
          <w:tcPr>
            <w:tcW w:w="3296" w:type="dxa"/>
            <w:shd w:val="clear" w:color="auto" w:fill="F2F2F2" w:themeFill="background1" w:themeFillShade="F2"/>
          </w:tcPr>
          <w:p w14:paraId="1C8B86D7" w14:textId="77777777" w:rsidR="00926906" w:rsidRPr="0081064D" w:rsidRDefault="00926906" w:rsidP="009F37F6">
            <w:pPr>
              <w:pStyle w:val="Brdtext"/>
              <w:rPr>
                <w:highlight w:val="yellow"/>
              </w:rPr>
            </w:pPr>
            <w:r w:rsidRPr="00A04821">
              <w:t>Målgruppskategorier i utrymningsområdet</w:t>
            </w:r>
            <w:r w:rsidR="00A04821" w:rsidRPr="00A04821">
              <w:rPr>
                <w:rStyle w:val="Fotnotsreferens"/>
              </w:rPr>
              <w:footnoteReference w:id="14"/>
            </w:r>
          </w:p>
        </w:tc>
        <w:tc>
          <w:tcPr>
            <w:tcW w:w="802" w:type="dxa"/>
          </w:tcPr>
          <w:p w14:paraId="1C8B86D8" w14:textId="77777777" w:rsidR="00926906" w:rsidRDefault="00926906" w:rsidP="009F37F6">
            <w:pPr>
              <w:pStyle w:val="Brdtext"/>
            </w:pPr>
          </w:p>
        </w:tc>
        <w:tc>
          <w:tcPr>
            <w:tcW w:w="802" w:type="dxa"/>
          </w:tcPr>
          <w:p w14:paraId="1C8B86D9" w14:textId="77777777" w:rsidR="00926906" w:rsidRDefault="00926906" w:rsidP="009F37F6">
            <w:pPr>
              <w:pStyle w:val="Brdtext"/>
            </w:pPr>
          </w:p>
        </w:tc>
        <w:tc>
          <w:tcPr>
            <w:tcW w:w="802" w:type="dxa"/>
          </w:tcPr>
          <w:p w14:paraId="1C8B86DA" w14:textId="77777777" w:rsidR="00926906" w:rsidRDefault="00926906" w:rsidP="009F37F6">
            <w:pPr>
              <w:pStyle w:val="Brdtext"/>
            </w:pPr>
          </w:p>
        </w:tc>
        <w:tc>
          <w:tcPr>
            <w:tcW w:w="2803" w:type="dxa"/>
          </w:tcPr>
          <w:p w14:paraId="1C8B86DB" w14:textId="77777777" w:rsidR="00926906" w:rsidRDefault="00926906" w:rsidP="009F37F6">
            <w:pPr>
              <w:pStyle w:val="Brdtext"/>
            </w:pPr>
          </w:p>
        </w:tc>
      </w:tr>
      <w:tr w:rsidR="00926906" w14:paraId="1C8B86E3" w14:textId="77777777" w:rsidTr="00926906">
        <w:tc>
          <w:tcPr>
            <w:tcW w:w="3296" w:type="dxa"/>
            <w:shd w:val="clear" w:color="auto" w:fill="F2F2F2" w:themeFill="background1" w:themeFillShade="F2"/>
          </w:tcPr>
          <w:p w14:paraId="1C8B86DD" w14:textId="77777777" w:rsidR="00A04821" w:rsidRDefault="00926906" w:rsidP="009F37F6">
            <w:pPr>
              <w:pStyle w:val="Brdtext"/>
            </w:pPr>
            <w:r>
              <w:t>Bedömd nivå på förberedelser hos enskilda i utrymningsområdet</w:t>
            </w:r>
            <w:r w:rsidR="00A04821">
              <w:rPr>
                <w:rStyle w:val="Fotnotsreferens"/>
              </w:rPr>
              <w:footnoteReference w:id="15"/>
            </w:r>
          </w:p>
          <w:p w14:paraId="1C8B86DE" w14:textId="77777777" w:rsidR="00926906" w:rsidRDefault="00926906" w:rsidP="009F37F6">
            <w:pPr>
              <w:pStyle w:val="Brdtext"/>
            </w:pPr>
          </w:p>
        </w:tc>
        <w:tc>
          <w:tcPr>
            <w:tcW w:w="802" w:type="dxa"/>
          </w:tcPr>
          <w:p w14:paraId="1C8B86DF" w14:textId="77777777" w:rsidR="00926906" w:rsidRDefault="00926906" w:rsidP="009F37F6">
            <w:pPr>
              <w:pStyle w:val="Brdtext"/>
            </w:pPr>
          </w:p>
        </w:tc>
        <w:tc>
          <w:tcPr>
            <w:tcW w:w="802" w:type="dxa"/>
          </w:tcPr>
          <w:p w14:paraId="1C8B86E0" w14:textId="77777777" w:rsidR="00926906" w:rsidRDefault="00926906" w:rsidP="009F37F6">
            <w:pPr>
              <w:pStyle w:val="Brdtext"/>
            </w:pPr>
          </w:p>
        </w:tc>
        <w:tc>
          <w:tcPr>
            <w:tcW w:w="802" w:type="dxa"/>
          </w:tcPr>
          <w:p w14:paraId="1C8B86E1" w14:textId="77777777" w:rsidR="00926906" w:rsidRDefault="00926906" w:rsidP="009F37F6">
            <w:pPr>
              <w:pStyle w:val="Brdtext"/>
            </w:pPr>
          </w:p>
        </w:tc>
        <w:tc>
          <w:tcPr>
            <w:tcW w:w="2803" w:type="dxa"/>
          </w:tcPr>
          <w:p w14:paraId="1C8B86E2" w14:textId="77777777" w:rsidR="00926906" w:rsidRDefault="00926906" w:rsidP="009F37F6">
            <w:pPr>
              <w:pStyle w:val="Brdtext"/>
            </w:pPr>
          </w:p>
        </w:tc>
      </w:tr>
      <w:tr w:rsidR="00926906" w14:paraId="1C8B86E9" w14:textId="77777777" w:rsidTr="00926906">
        <w:tc>
          <w:tcPr>
            <w:tcW w:w="3296" w:type="dxa"/>
            <w:shd w:val="clear" w:color="auto" w:fill="F2F2F2" w:themeFill="background1" w:themeFillShade="F2"/>
          </w:tcPr>
          <w:p w14:paraId="1C8B86E4" w14:textId="77777777" w:rsidR="00926906" w:rsidRDefault="00926906" w:rsidP="009F37F6">
            <w:pPr>
              <w:pStyle w:val="Brdtext"/>
            </w:pPr>
            <w:r>
              <w:t>Riskuppfattning hos målgrupper kopplat till händelsen</w:t>
            </w:r>
          </w:p>
        </w:tc>
        <w:tc>
          <w:tcPr>
            <w:tcW w:w="802" w:type="dxa"/>
          </w:tcPr>
          <w:p w14:paraId="1C8B86E5" w14:textId="77777777" w:rsidR="00926906" w:rsidRDefault="00926906" w:rsidP="009F37F6">
            <w:pPr>
              <w:pStyle w:val="Brdtext"/>
            </w:pPr>
          </w:p>
        </w:tc>
        <w:tc>
          <w:tcPr>
            <w:tcW w:w="802" w:type="dxa"/>
          </w:tcPr>
          <w:p w14:paraId="1C8B86E6" w14:textId="77777777" w:rsidR="00926906" w:rsidRDefault="00926906" w:rsidP="009F37F6">
            <w:pPr>
              <w:pStyle w:val="Brdtext"/>
            </w:pPr>
          </w:p>
        </w:tc>
        <w:tc>
          <w:tcPr>
            <w:tcW w:w="802" w:type="dxa"/>
          </w:tcPr>
          <w:p w14:paraId="1C8B86E7" w14:textId="77777777" w:rsidR="00926906" w:rsidRDefault="00926906" w:rsidP="009F37F6">
            <w:pPr>
              <w:pStyle w:val="Brdtext"/>
            </w:pPr>
          </w:p>
        </w:tc>
        <w:tc>
          <w:tcPr>
            <w:tcW w:w="2803" w:type="dxa"/>
          </w:tcPr>
          <w:p w14:paraId="1C8B86E8" w14:textId="77777777" w:rsidR="00926906" w:rsidRPr="006816FC" w:rsidRDefault="006B79BF" w:rsidP="009F37F6">
            <w:pPr>
              <w:pStyle w:val="Brdtext"/>
              <w:rPr>
                <w:i/>
              </w:rPr>
            </w:pPr>
            <w:r>
              <w:rPr>
                <w:rStyle w:val="Fotnotsreferens"/>
                <w:i/>
              </w:rPr>
              <w:footnoteReference w:id="16"/>
            </w:r>
          </w:p>
        </w:tc>
      </w:tr>
    </w:tbl>
    <w:p w14:paraId="1C8B86EA" w14:textId="77777777" w:rsidR="00926906" w:rsidRDefault="00926906" w:rsidP="00926906">
      <w:pPr>
        <w:pStyle w:val="Brdtext"/>
        <w:ind w:left="720"/>
      </w:pPr>
      <w:r>
        <w:t>* begränsning för att uppnå en framgångsrik kommunikationsinsats</w:t>
      </w:r>
    </w:p>
    <w:p w14:paraId="1C8B86EB" w14:textId="77777777" w:rsidR="00EC4FDA" w:rsidRDefault="00EC4FDA" w:rsidP="00EC4FDA">
      <w:pPr>
        <w:pStyle w:val="Brdtext"/>
        <w:keepNext/>
      </w:pPr>
      <w:r>
        <w:rPr>
          <w:noProof/>
        </w:rPr>
        <w:lastRenderedPageBreak/>
        <w:drawing>
          <wp:inline distT="0" distB="0" distL="0" distR="0" wp14:anchorId="1C8B8A20" wp14:editId="1C8B8A21">
            <wp:extent cx="5040000" cy="2980800"/>
            <wp:effectExtent l="0" t="0" r="825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000" cy="2980800"/>
                    </a:xfrm>
                    <a:prstGeom prst="rect">
                      <a:avLst/>
                    </a:prstGeom>
                    <a:noFill/>
                  </pic:spPr>
                </pic:pic>
              </a:graphicData>
            </a:graphic>
          </wp:inline>
        </w:drawing>
      </w:r>
    </w:p>
    <w:p w14:paraId="1C8B86EC" w14:textId="77777777" w:rsidR="00162A88" w:rsidRDefault="00EC4FDA" w:rsidP="00EC4FDA">
      <w:pPr>
        <w:pStyle w:val="Beskrivning"/>
      </w:pPr>
      <w:r>
        <w:t xml:space="preserve">Figur </w:t>
      </w:r>
      <w:r w:rsidR="00B11DA8">
        <w:fldChar w:fldCharType="begin"/>
      </w:r>
      <w:r w:rsidR="00B11DA8">
        <w:instrText xml:space="preserve"> SEQ Figur \* ARABIC </w:instrText>
      </w:r>
      <w:r w:rsidR="00B11DA8">
        <w:fldChar w:fldCharType="separate"/>
      </w:r>
      <w:r w:rsidR="00FB09BB">
        <w:rPr>
          <w:noProof/>
        </w:rPr>
        <w:t>6</w:t>
      </w:r>
      <w:r w:rsidR="00B11DA8">
        <w:rPr>
          <w:noProof/>
        </w:rPr>
        <w:fldChar w:fldCharType="end"/>
      </w:r>
      <w:r>
        <w:t xml:space="preserve"> kommunikatören identifierar områden där det kan behövas särskilda åtgärder för att informera</w:t>
      </w:r>
    </w:p>
    <w:p w14:paraId="1C8B86ED" w14:textId="77777777" w:rsidR="00144F7D" w:rsidRDefault="00926906" w:rsidP="00534C58">
      <w:pPr>
        <w:pStyle w:val="Brdtext"/>
        <w:numPr>
          <w:ilvl w:val="0"/>
          <w:numId w:val="15"/>
        </w:numPr>
      </w:pPr>
      <w:r w:rsidRPr="00144F7D">
        <w:rPr>
          <w:b/>
        </w:rPr>
        <w:t>Föredra</w:t>
      </w:r>
      <w:r>
        <w:t xml:space="preserve"> den kommunikativa lägesbilden</w:t>
      </w:r>
      <w:r w:rsidR="00902286">
        <w:t xml:space="preserve"> samt anna</w:t>
      </w:r>
      <w:r w:rsidR="00B70808">
        <w:t>n</w:t>
      </w:r>
      <w:r w:rsidR="00902286">
        <w:t xml:space="preserve"> kommunikativ</w:t>
      </w:r>
      <w:r w:rsidR="00144F7D">
        <w:t>t relevant</w:t>
      </w:r>
      <w:r w:rsidR="00902286">
        <w:t xml:space="preserve"> information</w:t>
      </w:r>
      <w:r>
        <w:t xml:space="preserve"> för</w:t>
      </w:r>
      <w:r w:rsidR="00113CC1">
        <w:t xml:space="preserve"> beslutsfattaren och</w:t>
      </w:r>
      <w:r>
        <w:t xml:space="preserve"> utrymni</w:t>
      </w:r>
      <w:r w:rsidR="006B79BF">
        <w:t xml:space="preserve">ngsledaren som en del i </w:t>
      </w:r>
      <w:r>
        <w:t xml:space="preserve">lägesbilden för </w:t>
      </w:r>
      <w:r w:rsidR="006B79BF">
        <w:t>utrymning</w:t>
      </w:r>
      <w:r w:rsidR="003C0145">
        <w:t>,</w:t>
      </w:r>
      <w:r w:rsidR="00902286">
        <w:t xml:space="preserve"> se bilaga</w:t>
      </w:r>
      <w:r w:rsidR="003C0145" w:rsidRPr="00144F7D">
        <w:rPr>
          <w:i/>
        </w:rPr>
        <w:t xml:space="preserve"> </w:t>
      </w:r>
      <w:r w:rsidR="003C0145" w:rsidRPr="00144F7D">
        <w:rPr>
          <w:i/>
        </w:rPr>
        <w:fldChar w:fldCharType="begin"/>
      </w:r>
      <w:r w:rsidR="003C0145" w:rsidRPr="00144F7D">
        <w:rPr>
          <w:i/>
        </w:rPr>
        <w:instrText xml:space="preserve"> REF _Ref32835662 \h  \* MERGEFORMAT </w:instrText>
      </w:r>
      <w:r w:rsidR="003C0145" w:rsidRPr="00144F7D">
        <w:rPr>
          <w:i/>
        </w:rPr>
      </w:r>
      <w:r w:rsidR="003C0145" w:rsidRPr="00144F7D">
        <w:rPr>
          <w:i/>
        </w:rPr>
        <w:fldChar w:fldCharType="separate"/>
      </w:r>
      <w:r w:rsidR="00FB09BB" w:rsidRPr="00FB09BB">
        <w:rPr>
          <w:i/>
        </w:rPr>
        <w:t>Agenda redovisning inför utrymningsbeslut</w:t>
      </w:r>
      <w:r w:rsidR="003C0145" w:rsidRPr="00144F7D">
        <w:rPr>
          <w:i/>
        </w:rPr>
        <w:fldChar w:fldCharType="end"/>
      </w:r>
      <w:r>
        <w:t xml:space="preserve">. </w:t>
      </w:r>
    </w:p>
    <w:p w14:paraId="1C8B86EE" w14:textId="77777777" w:rsidR="00366AA7" w:rsidRDefault="00366AA7" w:rsidP="00A916CB">
      <w:pPr>
        <w:pStyle w:val="Rubrik2"/>
      </w:pPr>
      <w:bookmarkStart w:id="31" w:name="_Toc40796517"/>
      <w:r>
        <w:t>Informera</w:t>
      </w:r>
      <w:bookmarkEnd w:id="31"/>
    </w:p>
    <w:p w14:paraId="1C8B86EF" w14:textId="77777777" w:rsidR="00902286" w:rsidRDefault="00902286" w:rsidP="001F0D29">
      <w:pPr>
        <w:pStyle w:val="Brdtext"/>
        <w:numPr>
          <w:ilvl w:val="0"/>
          <w:numId w:val="4"/>
        </w:numPr>
      </w:pPr>
      <w:r w:rsidRPr="00902286">
        <w:rPr>
          <w:b/>
        </w:rPr>
        <w:t>Formulera och målgruppsanpassa</w:t>
      </w:r>
      <w:r>
        <w:t xml:space="preserve"> utrymningsbeslutet</w:t>
      </w:r>
      <w:r w:rsidR="00144F7D">
        <w:rPr>
          <w:rStyle w:val="Fotnotsreferens"/>
        </w:rPr>
        <w:footnoteReference w:id="17"/>
      </w:r>
      <w:r>
        <w:t xml:space="preserve">. </w:t>
      </w:r>
    </w:p>
    <w:p w14:paraId="1C8B86F0" w14:textId="77777777" w:rsidR="00902286" w:rsidRDefault="006B79BF" w:rsidP="001F0D29">
      <w:pPr>
        <w:pStyle w:val="Brdtext"/>
        <w:numPr>
          <w:ilvl w:val="0"/>
          <w:numId w:val="4"/>
        </w:numPr>
      </w:pPr>
      <w:r>
        <w:rPr>
          <w:b/>
        </w:rPr>
        <w:t>Sprid</w:t>
      </w:r>
      <w:r w:rsidR="00902286">
        <w:t xml:space="preserve"> utrymningsbeslutet via tillgängliga kanaler</w:t>
      </w:r>
      <w:r w:rsidR="00616C9B">
        <w:rPr>
          <w:rStyle w:val="Fotnotsreferens"/>
        </w:rPr>
        <w:footnoteReference w:id="18"/>
      </w:r>
      <w:r w:rsidR="00902286">
        <w:t xml:space="preserve">. </w:t>
      </w:r>
    </w:p>
    <w:p w14:paraId="1C8B86F1" w14:textId="77777777" w:rsidR="00616C9B" w:rsidRDefault="00616C9B" w:rsidP="00616C9B">
      <w:pPr>
        <w:pStyle w:val="Brdtext"/>
        <w:numPr>
          <w:ilvl w:val="0"/>
          <w:numId w:val="4"/>
        </w:numPr>
      </w:pPr>
      <w:r w:rsidRPr="003D2B31">
        <w:rPr>
          <w:b/>
        </w:rPr>
        <w:t>Upprätta</w:t>
      </w:r>
      <w:r>
        <w:rPr>
          <w:b/>
        </w:rPr>
        <w:t xml:space="preserve"> </w:t>
      </w:r>
      <w:r w:rsidRPr="00616C9B">
        <w:t>eller säkerställ former för löpande kommunikationssamverkan med berörda aktörer</w:t>
      </w:r>
      <w:r w:rsidR="006B79BF">
        <w:t xml:space="preserve"> inklusive </w:t>
      </w:r>
      <w:r w:rsidR="00774006">
        <w:t xml:space="preserve">tillgång till eller lån av </w:t>
      </w:r>
      <w:r w:rsidR="006B79BF">
        <w:t>sambandsmedel</w:t>
      </w:r>
      <w:r w:rsidRPr="00616C9B">
        <w:t>.</w:t>
      </w:r>
    </w:p>
    <w:p w14:paraId="1C8B86F2" w14:textId="77777777" w:rsidR="00616C9B" w:rsidRDefault="00616C9B" w:rsidP="00616C9B">
      <w:pPr>
        <w:pStyle w:val="Brdtext"/>
        <w:numPr>
          <w:ilvl w:val="0"/>
          <w:numId w:val="4"/>
        </w:numPr>
      </w:pPr>
      <w:r>
        <w:rPr>
          <w:b/>
        </w:rPr>
        <w:t xml:space="preserve">Upprätta </w:t>
      </w:r>
      <w:r w:rsidRPr="00616C9B">
        <w:t>aktörsgemensam plan för kriskommunikationsåtgärder</w:t>
      </w:r>
      <w:r>
        <w:rPr>
          <w:rStyle w:val="Fotnotsreferens"/>
        </w:rPr>
        <w:footnoteReference w:id="19"/>
      </w:r>
      <w:r w:rsidRPr="00616C9B">
        <w:t>.</w:t>
      </w:r>
    </w:p>
    <w:p w14:paraId="1C8B86F3" w14:textId="77777777" w:rsidR="00616C9B" w:rsidRDefault="00616C9B" w:rsidP="00616C9B">
      <w:pPr>
        <w:pStyle w:val="Brdtext"/>
        <w:numPr>
          <w:ilvl w:val="0"/>
          <w:numId w:val="4"/>
        </w:numPr>
      </w:pPr>
      <w:r w:rsidRPr="003D2B31">
        <w:rPr>
          <w:b/>
        </w:rPr>
        <w:t xml:space="preserve">Producera </w:t>
      </w:r>
      <w:r w:rsidR="006B79BF">
        <w:t>informations</w:t>
      </w:r>
      <w:r w:rsidRPr="00616C9B">
        <w:t>material</w:t>
      </w:r>
      <w:r>
        <w:t xml:space="preserve"> enligt planen (exempelvis i text, ljud, bild och skyltar).</w:t>
      </w:r>
    </w:p>
    <w:p w14:paraId="1C8B86F4" w14:textId="77777777" w:rsidR="00616C9B" w:rsidRDefault="00774006" w:rsidP="00534C58">
      <w:pPr>
        <w:pStyle w:val="Brdtext"/>
        <w:numPr>
          <w:ilvl w:val="0"/>
          <w:numId w:val="4"/>
        </w:numPr>
      </w:pPr>
      <w:r>
        <w:rPr>
          <w:b/>
        </w:rPr>
        <w:t>Sprid</w:t>
      </w:r>
      <w:r w:rsidR="00616C9B" w:rsidRPr="00616C9B">
        <w:rPr>
          <w:b/>
        </w:rPr>
        <w:t xml:space="preserve"> </w:t>
      </w:r>
      <w:r>
        <w:t>informations</w:t>
      </w:r>
      <w:r w:rsidRPr="00616C9B">
        <w:t>material</w:t>
      </w:r>
      <w:r>
        <w:t xml:space="preserve"> </w:t>
      </w:r>
      <w:r w:rsidR="00616C9B">
        <w:t>(exempelvis flygblad och affischer).</w:t>
      </w:r>
    </w:p>
    <w:p w14:paraId="1C8B86F5" w14:textId="77777777" w:rsidR="00366AA7" w:rsidRDefault="00366AA7" w:rsidP="00A916CB">
      <w:pPr>
        <w:pStyle w:val="Rubrik2"/>
      </w:pPr>
      <w:bookmarkStart w:id="32" w:name="_Toc40796518"/>
      <w:r>
        <w:t>Utrymma</w:t>
      </w:r>
      <w:bookmarkEnd w:id="32"/>
    </w:p>
    <w:p w14:paraId="1C8B86F6" w14:textId="77777777" w:rsidR="00616C9B" w:rsidRDefault="00616C9B" w:rsidP="00616C9B">
      <w:pPr>
        <w:pStyle w:val="Brdtext"/>
        <w:numPr>
          <w:ilvl w:val="0"/>
          <w:numId w:val="4"/>
        </w:numPr>
      </w:pPr>
      <w:r w:rsidRPr="00902286">
        <w:rPr>
          <w:b/>
        </w:rPr>
        <w:t>Säkerställ</w:t>
      </w:r>
      <w:r>
        <w:t xml:space="preserve"> fältinformatörer på respektive uppsamlings-, utrymnings- och mottagningsplatser och upprätta kontakt med dessa.</w:t>
      </w:r>
    </w:p>
    <w:p w14:paraId="1C8B86F7" w14:textId="77777777" w:rsidR="00616C9B" w:rsidRDefault="00616C9B" w:rsidP="00616C9B">
      <w:pPr>
        <w:pStyle w:val="Brdtext"/>
        <w:numPr>
          <w:ilvl w:val="0"/>
          <w:numId w:val="4"/>
        </w:numPr>
      </w:pPr>
      <w:r w:rsidRPr="00902286">
        <w:rPr>
          <w:b/>
        </w:rPr>
        <w:lastRenderedPageBreak/>
        <w:t>Fastställ</w:t>
      </w:r>
      <w:r>
        <w:t xml:space="preserve"> kanal för löpande kontakt och i vilket intervall återkoppling ska ske med fältinformatörerna</w:t>
      </w:r>
      <w:r w:rsidR="00774006">
        <w:t xml:space="preserve"> inklusive tillgång till eller lån av sambandsmedel</w:t>
      </w:r>
      <w:r>
        <w:t>.</w:t>
      </w:r>
    </w:p>
    <w:p w14:paraId="1C8B86F8" w14:textId="77777777" w:rsidR="00616C9B" w:rsidRDefault="00616C9B" w:rsidP="00616C9B">
      <w:pPr>
        <w:pStyle w:val="Brdtext"/>
        <w:numPr>
          <w:ilvl w:val="0"/>
          <w:numId w:val="4"/>
        </w:numPr>
      </w:pPr>
      <w:r w:rsidRPr="00902286">
        <w:rPr>
          <w:b/>
        </w:rPr>
        <w:t>Förse</w:t>
      </w:r>
      <w:r>
        <w:t xml:space="preserve"> kontinuerligt fältinformatörerna med informationsmaterial anpassat efter ankommande målgrupper samt utifrån bedömningar i den aktörsgemensamma planen. </w:t>
      </w:r>
    </w:p>
    <w:p w14:paraId="1C8B86F9" w14:textId="77777777" w:rsidR="00616C9B" w:rsidRDefault="00616C9B" w:rsidP="00616C9B">
      <w:pPr>
        <w:pStyle w:val="Brdtext"/>
        <w:numPr>
          <w:ilvl w:val="0"/>
          <w:numId w:val="4"/>
        </w:numPr>
      </w:pPr>
      <w:r w:rsidRPr="002955C5">
        <w:rPr>
          <w:b/>
        </w:rPr>
        <w:t>Omvärldsbevaka</w:t>
      </w:r>
      <w:r>
        <w:rPr>
          <w:b/>
        </w:rPr>
        <w:t xml:space="preserve"> </w:t>
      </w:r>
      <w:r w:rsidRPr="002955C5">
        <w:t xml:space="preserve">utrymningen och </w:t>
      </w:r>
      <w:r>
        <w:t>utvärdera</w:t>
      </w:r>
      <w:r w:rsidRPr="002955C5">
        <w:t xml:space="preserve"> genomförda informationsinsatser. Fältinformatörernas input är en viktig del i omvärldsbevakningen.</w:t>
      </w:r>
    </w:p>
    <w:p w14:paraId="1C8B86FA" w14:textId="77777777" w:rsidR="00616C9B" w:rsidRPr="001955A7" w:rsidRDefault="00616C9B" w:rsidP="00616C9B">
      <w:pPr>
        <w:pStyle w:val="Brdtext"/>
        <w:numPr>
          <w:ilvl w:val="0"/>
          <w:numId w:val="4"/>
        </w:numPr>
      </w:pPr>
      <w:r>
        <w:rPr>
          <w:b/>
        </w:rPr>
        <w:t xml:space="preserve">Följ upp och revidera </w:t>
      </w:r>
      <w:r w:rsidRPr="001955A7">
        <w:t>löpande aktörsgemensam plan för kriskommunikationsåtgärder</w:t>
      </w:r>
      <w:r>
        <w:rPr>
          <w:rStyle w:val="Fotnotsreferens"/>
        </w:rPr>
        <w:footnoteReference w:id="20"/>
      </w:r>
    </w:p>
    <w:p w14:paraId="1C8B86FB" w14:textId="77777777" w:rsidR="00616C9B" w:rsidRDefault="00616C9B" w:rsidP="00616C9B">
      <w:pPr>
        <w:pStyle w:val="Brdtext"/>
        <w:numPr>
          <w:ilvl w:val="0"/>
          <w:numId w:val="4"/>
        </w:numPr>
      </w:pPr>
      <w:r>
        <w:rPr>
          <w:b/>
        </w:rPr>
        <w:t xml:space="preserve">Producera </w:t>
      </w:r>
      <w:r w:rsidRPr="00115A94">
        <w:t>kontinuerligt kommunikativa lägesbilder</w:t>
      </w:r>
      <w:r>
        <w:t xml:space="preserve"> som input till samlad lägesbild för händelsen samt som underlag till utrymningsledaren.</w:t>
      </w:r>
    </w:p>
    <w:p w14:paraId="1C8B86FC" w14:textId="77777777" w:rsidR="00366AA7" w:rsidRDefault="00366AA7" w:rsidP="00A916CB">
      <w:pPr>
        <w:pStyle w:val="Rubrik2"/>
      </w:pPr>
      <w:bookmarkStart w:id="33" w:name="_Toc40796519"/>
      <w:r>
        <w:t>Ta emot</w:t>
      </w:r>
      <w:bookmarkEnd w:id="33"/>
    </w:p>
    <w:p w14:paraId="1C8B86FD" w14:textId="77777777" w:rsidR="00616C9B" w:rsidRDefault="00616C9B" w:rsidP="00616C9B">
      <w:pPr>
        <w:pStyle w:val="Brdtext"/>
        <w:numPr>
          <w:ilvl w:val="0"/>
          <w:numId w:val="4"/>
        </w:numPr>
      </w:pPr>
      <w:r>
        <w:rPr>
          <w:b/>
        </w:rPr>
        <w:t xml:space="preserve">Producera </w:t>
      </w:r>
      <w:r>
        <w:t>information rörande längre vistelse på annan plats.</w:t>
      </w:r>
    </w:p>
    <w:p w14:paraId="1C8B86FE" w14:textId="77777777" w:rsidR="00616C9B" w:rsidRDefault="00616C9B" w:rsidP="00616C9B">
      <w:pPr>
        <w:pStyle w:val="Brdtext"/>
        <w:numPr>
          <w:ilvl w:val="0"/>
          <w:numId w:val="4"/>
        </w:numPr>
      </w:pPr>
      <w:r w:rsidRPr="00902286">
        <w:rPr>
          <w:b/>
        </w:rPr>
        <w:t>Säkerställ</w:t>
      </w:r>
      <w:r>
        <w:t xml:space="preserve"> fältinformatörer på mottagningsplatser och upprätta kontakt med dessa.</w:t>
      </w:r>
    </w:p>
    <w:p w14:paraId="1C8B86FF" w14:textId="77777777" w:rsidR="00616C9B" w:rsidRDefault="00616C9B" w:rsidP="00616C9B">
      <w:pPr>
        <w:pStyle w:val="Brdtext"/>
        <w:numPr>
          <w:ilvl w:val="0"/>
          <w:numId w:val="4"/>
        </w:numPr>
      </w:pPr>
      <w:r w:rsidRPr="00902286">
        <w:rPr>
          <w:b/>
        </w:rPr>
        <w:t>Fastställ</w:t>
      </w:r>
      <w:r>
        <w:t xml:space="preserve"> kanal för löpande kontakt och i vilket intervall återkoppling ska ske med fältinformatörerna.</w:t>
      </w:r>
    </w:p>
    <w:p w14:paraId="1C8B8700" w14:textId="77777777" w:rsidR="00616C9B" w:rsidRDefault="00616C9B" w:rsidP="00616C9B">
      <w:pPr>
        <w:pStyle w:val="Brdtext"/>
        <w:numPr>
          <w:ilvl w:val="0"/>
          <w:numId w:val="4"/>
        </w:numPr>
      </w:pPr>
      <w:r w:rsidRPr="00902286">
        <w:rPr>
          <w:b/>
        </w:rPr>
        <w:t>Förse</w:t>
      </w:r>
      <w:r>
        <w:t xml:space="preserve"> kontinuerligt fältinformatörerna med informationsmaterial anpassat efter ankommande målgrupper samt utifrån bedömningar i den aktörsgemensamma planen. </w:t>
      </w:r>
    </w:p>
    <w:p w14:paraId="1C8B8701" w14:textId="77777777" w:rsidR="00616C9B" w:rsidRDefault="00616C9B" w:rsidP="00616C9B">
      <w:pPr>
        <w:pStyle w:val="Brdtext"/>
        <w:numPr>
          <w:ilvl w:val="0"/>
          <w:numId w:val="4"/>
        </w:numPr>
      </w:pPr>
      <w:r w:rsidRPr="002955C5">
        <w:rPr>
          <w:b/>
        </w:rPr>
        <w:t>Omvärldsbevaka</w:t>
      </w:r>
      <w:r>
        <w:rPr>
          <w:b/>
        </w:rPr>
        <w:t xml:space="preserve"> generellt </w:t>
      </w:r>
      <w:r w:rsidRPr="000D5AAF">
        <w:t>kring utrymningens konsekvenser.</w:t>
      </w:r>
      <w:r w:rsidRPr="002955C5">
        <w:t xml:space="preserve"> </w:t>
      </w:r>
    </w:p>
    <w:p w14:paraId="1C8B8702" w14:textId="77777777" w:rsidR="00616C9B" w:rsidRPr="001955A7" w:rsidRDefault="00616C9B" w:rsidP="00616C9B">
      <w:pPr>
        <w:pStyle w:val="Brdtext"/>
        <w:numPr>
          <w:ilvl w:val="0"/>
          <w:numId w:val="4"/>
        </w:numPr>
      </w:pPr>
      <w:r>
        <w:rPr>
          <w:b/>
        </w:rPr>
        <w:t xml:space="preserve">Följ upp och revidera </w:t>
      </w:r>
      <w:r w:rsidRPr="001955A7">
        <w:t>löpande aktörsgemensam plan för kriskommunikationsåtgärder</w:t>
      </w:r>
      <w:r>
        <w:rPr>
          <w:rStyle w:val="Fotnotsreferens"/>
        </w:rPr>
        <w:footnoteReference w:id="21"/>
      </w:r>
      <w:r>
        <w:t>.</w:t>
      </w:r>
    </w:p>
    <w:p w14:paraId="1C8B8703" w14:textId="77777777" w:rsidR="00616C9B" w:rsidRDefault="00616C9B" w:rsidP="00616C9B">
      <w:pPr>
        <w:pStyle w:val="Brdtext"/>
        <w:numPr>
          <w:ilvl w:val="0"/>
          <w:numId w:val="4"/>
        </w:numPr>
      </w:pPr>
      <w:r>
        <w:rPr>
          <w:b/>
        </w:rPr>
        <w:t xml:space="preserve">Producera </w:t>
      </w:r>
      <w:r w:rsidRPr="00115A94">
        <w:t>kontinuerligt kommunikativa lägesbilder</w:t>
      </w:r>
      <w:r>
        <w:t xml:space="preserve"> som input till samlad lägesbild för händelsen samt som underlag till utrymningsledaren.</w:t>
      </w:r>
    </w:p>
    <w:p w14:paraId="1C8B8704" w14:textId="77777777" w:rsidR="00366AA7" w:rsidRDefault="00366AA7" w:rsidP="00A916CB">
      <w:pPr>
        <w:pStyle w:val="Rubrik2"/>
      </w:pPr>
      <w:bookmarkStart w:id="34" w:name="_Toc40796520"/>
      <w:r>
        <w:t>Återflytta</w:t>
      </w:r>
      <w:bookmarkEnd w:id="34"/>
    </w:p>
    <w:p w14:paraId="1C8B8705" w14:textId="77777777" w:rsidR="00616C9B" w:rsidRDefault="00616C9B" w:rsidP="00616C9B">
      <w:pPr>
        <w:pStyle w:val="Brdtext"/>
        <w:numPr>
          <w:ilvl w:val="0"/>
          <w:numId w:val="4"/>
        </w:numPr>
      </w:pPr>
      <w:r w:rsidRPr="00902286">
        <w:rPr>
          <w:b/>
        </w:rPr>
        <w:t xml:space="preserve">Formulera </w:t>
      </w:r>
      <w:r w:rsidRPr="00616C9B">
        <w:t>och målgruppsanpassa</w:t>
      </w:r>
      <w:r>
        <w:t xml:space="preserve"> återflyttningsbeslutet</w:t>
      </w:r>
      <w:r>
        <w:rPr>
          <w:rStyle w:val="Fotnotsreferens"/>
        </w:rPr>
        <w:footnoteReference w:id="22"/>
      </w:r>
    </w:p>
    <w:p w14:paraId="1C8B8706" w14:textId="77777777" w:rsidR="00616C9B" w:rsidRDefault="00616C9B" w:rsidP="00616C9B">
      <w:pPr>
        <w:pStyle w:val="Brdtext"/>
        <w:numPr>
          <w:ilvl w:val="0"/>
          <w:numId w:val="4"/>
        </w:numPr>
      </w:pPr>
      <w:r w:rsidRPr="00902286">
        <w:rPr>
          <w:b/>
        </w:rPr>
        <w:t>Förbered</w:t>
      </w:r>
      <w:r>
        <w:t xml:space="preserve"> upplysningsfunktion (såsom kundtjänst eller 11313) för praktiska frågor i samband med återflytt.</w:t>
      </w:r>
    </w:p>
    <w:p w14:paraId="1C8B8707" w14:textId="77777777" w:rsidR="00616C9B" w:rsidRDefault="00616C9B" w:rsidP="00616C9B">
      <w:pPr>
        <w:pStyle w:val="Brdtext"/>
        <w:numPr>
          <w:ilvl w:val="0"/>
          <w:numId w:val="4"/>
        </w:numPr>
      </w:pPr>
      <w:r>
        <w:rPr>
          <w:b/>
        </w:rPr>
        <w:lastRenderedPageBreak/>
        <w:t xml:space="preserve">Följ upp och revidera </w:t>
      </w:r>
      <w:r w:rsidRPr="001955A7">
        <w:t>löpande aktörsgemensam plan för kriskommunikationsåtgärder</w:t>
      </w:r>
      <w:r>
        <w:rPr>
          <w:rStyle w:val="Fotnotsreferens"/>
        </w:rPr>
        <w:footnoteReference w:id="23"/>
      </w:r>
      <w:r>
        <w:t>.</w:t>
      </w:r>
    </w:p>
    <w:p w14:paraId="1C8B8708" w14:textId="77777777" w:rsidR="00616C9B" w:rsidRDefault="00616C9B" w:rsidP="00616C9B">
      <w:pPr>
        <w:pStyle w:val="Brdtext"/>
        <w:numPr>
          <w:ilvl w:val="0"/>
          <w:numId w:val="4"/>
        </w:numPr>
      </w:pPr>
      <w:r w:rsidRPr="002955C5">
        <w:rPr>
          <w:b/>
        </w:rPr>
        <w:t>Omvärldsbevaka</w:t>
      </w:r>
      <w:r>
        <w:rPr>
          <w:b/>
        </w:rPr>
        <w:t xml:space="preserve"> generellt </w:t>
      </w:r>
      <w:r w:rsidRPr="000D5AAF">
        <w:t>kring utrymningens</w:t>
      </w:r>
      <w:r>
        <w:t xml:space="preserve"> och återflyttningens</w:t>
      </w:r>
      <w:r w:rsidRPr="000D5AAF">
        <w:t xml:space="preserve"> konsekvenser.</w:t>
      </w:r>
      <w:r w:rsidRPr="002955C5">
        <w:t xml:space="preserve"> </w:t>
      </w:r>
    </w:p>
    <w:p w14:paraId="1C8B8709" w14:textId="77777777" w:rsidR="00616C9B" w:rsidRDefault="00616C9B" w:rsidP="00616C9B">
      <w:pPr>
        <w:pStyle w:val="Brdtext"/>
        <w:numPr>
          <w:ilvl w:val="0"/>
          <w:numId w:val="4"/>
        </w:numPr>
      </w:pPr>
      <w:r>
        <w:rPr>
          <w:b/>
        </w:rPr>
        <w:t xml:space="preserve">Producera </w:t>
      </w:r>
      <w:r w:rsidRPr="00115A94">
        <w:t>kontinuerligt kommunikativa lägesbilder</w:t>
      </w:r>
      <w:r>
        <w:t xml:space="preserve"> som input till samlad lägesbild för händelsen samt som underlag till utrymningsledaren.</w:t>
      </w:r>
    </w:p>
    <w:p w14:paraId="1C8B870A" w14:textId="77777777" w:rsidR="003B22E4" w:rsidRPr="003B22E4" w:rsidRDefault="003B22E4" w:rsidP="003B22E4">
      <w:pPr>
        <w:pStyle w:val="Brdtext"/>
      </w:pPr>
    </w:p>
    <w:p w14:paraId="1C8B870B" w14:textId="77777777" w:rsidR="00366AA7" w:rsidRDefault="00366AA7">
      <w:pPr>
        <w:spacing w:line="240" w:lineRule="auto"/>
      </w:pPr>
      <w:r>
        <w:br w:type="page"/>
      </w:r>
    </w:p>
    <w:p w14:paraId="1C8B870C" w14:textId="77777777" w:rsidR="00366AA7" w:rsidRDefault="006145C8" w:rsidP="001440FB">
      <w:pPr>
        <w:pStyle w:val="Rubrik1"/>
      </w:pPr>
      <w:bookmarkStart w:id="35" w:name="_Toc40796521"/>
      <w:r>
        <w:lastRenderedPageBreak/>
        <w:t xml:space="preserve">Checklista </w:t>
      </w:r>
      <w:r w:rsidR="00366AA7">
        <w:t>Transportledare</w:t>
      </w:r>
      <w:bookmarkEnd w:id="35"/>
    </w:p>
    <w:p w14:paraId="1C8B870D" w14:textId="77777777" w:rsidR="00985BF5" w:rsidRDefault="00985BF5" w:rsidP="00985BF5">
      <w:pPr>
        <w:pStyle w:val="Brdtext"/>
        <w:shd w:val="clear" w:color="auto" w:fill="FBD4B4" w:themeFill="accent6" w:themeFillTint="66"/>
        <w:ind w:left="720"/>
      </w:pPr>
      <w:r w:rsidRPr="00ED44DD">
        <w:rPr>
          <w:b/>
        </w:rPr>
        <w:t>Förutsättning:</w:t>
      </w:r>
      <w:r>
        <w:t xml:space="preserve"> En händelse har inträffat som är så allvarlig att det finns anledning att överväga storskalig utrymning som skyddsåtgärd. Information om händelsen har delgivits dig via en utrymningsledare. Det inledande arbetet handlar om att avgöra om ett beslut om utrymning ska fattas eller ej. </w:t>
      </w:r>
    </w:p>
    <w:p w14:paraId="1C8B870E" w14:textId="77777777" w:rsidR="00985BF5" w:rsidRPr="00985BF5" w:rsidRDefault="00985BF5" w:rsidP="00985BF5">
      <w:pPr>
        <w:pStyle w:val="Brdtext"/>
      </w:pPr>
    </w:p>
    <w:p w14:paraId="1C8B870F" w14:textId="77777777" w:rsidR="00366AA7" w:rsidRDefault="00366AA7" w:rsidP="001440FB">
      <w:pPr>
        <w:pStyle w:val="Rubrik2"/>
      </w:pPr>
      <w:bookmarkStart w:id="36" w:name="_Toc40796522"/>
      <w:r>
        <w:t>Besluta</w:t>
      </w:r>
      <w:bookmarkEnd w:id="36"/>
    </w:p>
    <w:p w14:paraId="1C8B8710" w14:textId="77777777" w:rsidR="003B22E4" w:rsidRDefault="003B22E4" w:rsidP="001F0D29">
      <w:pPr>
        <w:pStyle w:val="Brdtext"/>
        <w:numPr>
          <w:ilvl w:val="0"/>
          <w:numId w:val="4"/>
        </w:numPr>
      </w:pPr>
      <w:r w:rsidRPr="003B22E4">
        <w:rPr>
          <w:b/>
        </w:rPr>
        <w:t xml:space="preserve">Etablera </w:t>
      </w:r>
      <w:r w:rsidRPr="003B22E4">
        <w:t xml:space="preserve">om möjligt kontakt med </w:t>
      </w:r>
      <w:r>
        <w:t>transportexperter från privata och offentliga aktörer</w:t>
      </w:r>
      <w:r w:rsidR="00701399">
        <w:t xml:space="preserve"> för stöd med fakta, planering och uppbyggnad av en transportfunktion</w:t>
      </w:r>
      <w:r>
        <w:t xml:space="preserve">. </w:t>
      </w:r>
    </w:p>
    <w:p w14:paraId="1C8B8711" w14:textId="77777777" w:rsidR="003B22E4" w:rsidRDefault="003B22E4" w:rsidP="001F0D29">
      <w:pPr>
        <w:pStyle w:val="Brdtext"/>
        <w:numPr>
          <w:ilvl w:val="0"/>
          <w:numId w:val="4"/>
        </w:numPr>
      </w:pPr>
      <w:r>
        <w:t xml:space="preserve"> </w:t>
      </w:r>
      <w:r w:rsidR="00701399" w:rsidRPr="003C0145">
        <w:rPr>
          <w:b/>
        </w:rPr>
        <w:t>Bidra</w:t>
      </w:r>
      <w:r w:rsidR="00701399">
        <w:t xml:space="preserve"> med </w:t>
      </w:r>
      <w:r w:rsidR="00774006">
        <w:t xml:space="preserve">transportledarens </w:t>
      </w:r>
      <w:r w:rsidR="00701399">
        <w:t xml:space="preserve">underlag för </w:t>
      </w:r>
      <w:r w:rsidR="00B70808" w:rsidRPr="00774006">
        <w:t>lägesbild för</w:t>
      </w:r>
      <w:r w:rsidR="00774006">
        <w:t xml:space="preserve"> </w:t>
      </w:r>
      <w:r w:rsidR="00B70808" w:rsidRPr="00774006">
        <w:t>utrymning</w:t>
      </w:r>
      <w:r w:rsidR="00B70808">
        <w:rPr>
          <w:i/>
        </w:rPr>
        <w:t>.</w:t>
      </w:r>
      <w:r w:rsidR="009F37F6">
        <w:t xml:space="preserve"> </w:t>
      </w:r>
      <w:r w:rsidR="00774006">
        <w:t>Nedan exempel på tablå</w:t>
      </w:r>
      <w:r w:rsidR="00BF0D4B">
        <w:t>er</w:t>
      </w:r>
      <w:r w:rsidR="00774006">
        <w:t xml:space="preserve"> och transportfunktionens delar i den gemensamma kartan</w:t>
      </w:r>
      <w:r w:rsidR="00BF0D4B">
        <w:t>.</w:t>
      </w:r>
    </w:p>
    <w:p w14:paraId="1C8B8712" w14:textId="77777777" w:rsidR="00774006" w:rsidRDefault="00162A88" w:rsidP="00774006">
      <w:pPr>
        <w:pStyle w:val="Brdtext"/>
        <w:ind w:left="720"/>
      </w:pPr>
      <w:r>
        <w:t>Tabell för bedömning av utrymningsvägarna</w:t>
      </w:r>
    </w:p>
    <w:tbl>
      <w:tblPr>
        <w:tblStyle w:val="Tabellrutnt"/>
        <w:tblW w:w="8505" w:type="dxa"/>
        <w:tblInd w:w="137" w:type="dxa"/>
        <w:tblLook w:val="04A0" w:firstRow="1" w:lastRow="0" w:firstColumn="1" w:lastColumn="0" w:noHBand="0" w:noVBand="1"/>
      </w:tblPr>
      <w:tblGrid>
        <w:gridCol w:w="3296"/>
        <w:gridCol w:w="802"/>
        <w:gridCol w:w="802"/>
        <w:gridCol w:w="802"/>
        <w:gridCol w:w="2803"/>
      </w:tblGrid>
      <w:tr w:rsidR="00774006" w14:paraId="1C8B8718" w14:textId="77777777" w:rsidTr="00136225">
        <w:trPr>
          <w:cantSplit/>
          <w:trHeight w:val="933"/>
        </w:trPr>
        <w:tc>
          <w:tcPr>
            <w:tcW w:w="3296" w:type="dxa"/>
          </w:tcPr>
          <w:p w14:paraId="1C8B8713" w14:textId="77777777" w:rsidR="00774006" w:rsidRDefault="00774006" w:rsidP="00136225">
            <w:pPr>
              <w:pStyle w:val="Brdtext"/>
            </w:pPr>
          </w:p>
        </w:tc>
        <w:tc>
          <w:tcPr>
            <w:tcW w:w="802" w:type="dxa"/>
            <w:shd w:val="clear" w:color="auto" w:fill="92D050"/>
            <w:textDirection w:val="tbRl"/>
          </w:tcPr>
          <w:p w14:paraId="1C8B8714" w14:textId="77777777" w:rsidR="00774006" w:rsidRDefault="00774006" w:rsidP="00136225">
            <w:pPr>
              <w:pStyle w:val="Brdtext"/>
              <w:spacing w:after="0"/>
            </w:pPr>
            <w:r>
              <w:t>GRÖN</w:t>
            </w:r>
            <w:r>
              <w:br/>
              <w:t>(Ingen *)</w:t>
            </w:r>
          </w:p>
        </w:tc>
        <w:tc>
          <w:tcPr>
            <w:tcW w:w="802" w:type="dxa"/>
            <w:shd w:val="clear" w:color="auto" w:fill="FFFF00"/>
            <w:textDirection w:val="tbRl"/>
          </w:tcPr>
          <w:p w14:paraId="1C8B8715" w14:textId="77777777" w:rsidR="00774006" w:rsidRDefault="00774006" w:rsidP="00136225">
            <w:pPr>
              <w:pStyle w:val="Brdtext"/>
              <w:spacing w:after="0"/>
            </w:pPr>
            <w:r>
              <w:t>GUL</w:t>
            </w:r>
            <w:r>
              <w:br/>
              <w:t>(Viss *)</w:t>
            </w:r>
          </w:p>
        </w:tc>
        <w:tc>
          <w:tcPr>
            <w:tcW w:w="802" w:type="dxa"/>
            <w:shd w:val="clear" w:color="auto" w:fill="FF0000"/>
            <w:textDirection w:val="tbRl"/>
          </w:tcPr>
          <w:p w14:paraId="1C8B8716" w14:textId="77777777" w:rsidR="00774006" w:rsidRDefault="00774006" w:rsidP="00136225">
            <w:pPr>
              <w:pStyle w:val="Brdtext"/>
              <w:spacing w:after="0"/>
            </w:pPr>
            <w:r>
              <w:t>RÖD</w:t>
            </w:r>
            <w:r>
              <w:br/>
              <w:t>(Stark *)</w:t>
            </w:r>
          </w:p>
        </w:tc>
        <w:tc>
          <w:tcPr>
            <w:tcW w:w="2803" w:type="dxa"/>
          </w:tcPr>
          <w:p w14:paraId="1C8B8717" w14:textId="77777777" w:rsidR="00774006" w:rsidRDefault="00774006" w:rsidP="00136225">
            <w:pPr>
              <w:pStyle w:val="Brdtext"/>
            </w:pPr>
            <w:r>
              <w:t>Kommentar</w:t>
            </w:r>
          </w:p>
        </w:tc>
      </w:tr>
      <w:tr w:rsidR="00162A88" w14:paraId="1C8B871E" w14:textId="77777777" w:rsidTr="00136225">
        <w:tc>
          <w:tcPr>
            <w:tcW w:w="3296" w:type="dxa"/>
            <w:shd w:val="clear" w:color="auto" w:fill="F2F2F2" w:themeFill="background1" w:themeFillShade="F2"/>
          </w:tcPr>
          <w:p w14:paraId="1C8B8719" w14:textId="77777777" w:rsidR="00162A88" w:rsidRDefault="00162A88" w:rsidP="00136225">
            <w:pPr>
              <w:pStyle w:val="Brdtext"/>
            </w:pPr>
            <w:r>
              <w:t>Aktuell trafiksituation i området</w:t>
            </w:r>
          </w:p>
        </w:tc>
        <w:tc>
          <w:tcPr>
            <w:tcW w:w="802" w:type="dxa"/>
          </w:tcPr>
          <w:p w14:paraId="1C8B871A" w14:textId="77777777" w:rsidR="00162A88" w:rsidRDefault="00162A88" w:rsidP="00136225">
            <w:pPr>
              <w:pStyle w:val="Brdtext"/>
            </w:pPr>
          </w:p>
        </w:tc>
        <w:tc>
          <w:tcPr>
            <w:tcW w:w="802" w:type="dxa"/>
          </w:tcPr>
          <w:p w14:paraId="1C8B871B" w14:textId="77777777" w:rsidR="00162A88" w:rsidRDefault="00162A88" w:rsidP="00136225">
            <w:pPr>
              <w:pStyle w:val="Brdtext"/>
            </w:pPr>
          </w:p>
        </w:tc>
        <w:tc>
          <w:tcPr>
            <w:tcW w:w="802" w:type="dxa"/>
          </w:tcPr>
          <w:p w14:paraId="1C8B871C" w14:textId="77777777" w:rsidR="00162A88" w:rsidRDefault="00162A88" w:rsidP="00136225">
            <w:pPr>
              <w:pStyle w:val="Brdtext"/>
            </w:pPr>
          </w:p>
        </w:tc>
        <w:tc>
          <w:tcPr>
            <w:tcW w:w="2803" w:type="dxa"/>
          </w:tcPr>
          <w:p w14:paraId="1C8B871D" w14:textId="77777777" w:rsidR="00162A88" w:rsidRDefault="00162A88" w:rsidP="00136225">
            <w:pPr>
              <w:pStyle w:val="Brdtext"/>
            </w:pPr>
          </w:p>
        </w:tc>
      </w:tr>
      <w:tr w:rsidR="00774006" w14:paraId="1C8B8724" w14:textId="77777777" w:rsidTr="00136225">
        <w:tc>
          <w:tcPr>
            <w:tcW w:w="3296" w:type="dxa"/>
            <w:shd w:val="clear" w:color="auto" w:fill="F2F2F2" w:themeFill="background1" w:themeFillShade="F2"/>
          </w:tcPr>
          <w:p w14:paraId="1C8B871F" w14:textId="77777777" w:rsidR="00774006" w:rsidRDefault="00774006" w:rsidP="00136225">
            <w:pPr>
              <w:pStyle w:val="Brdtext"/>
            </w:pPr>
            <w:r>
              <w:t>Tillgång till uppsamlingsplatser</w:t>
            </w:r>
            <w:r>
              <w:rPr>
                <w:rStyle w:val="Fotnotsreferens"/>
              </w:rPr>
              <w:footnoteReference w:id="24"/>
            </w:r>
          </w:p>
        </w:tc>
        <w:tc>
          <w:tcPr>
            <w:tcW w:w="802" w:type="dxa"/>
          </w:tcPr>
          <w:p w14:paraId="1C8B8720" w14:textId="77777777" w:rsidR="00774006" w:rsidRDefault="00774006" w:rsidP="00136225">
            <w:pPr>
              <w:pStyle w:val="Brdtext"/>
            </w:pPr>
          </w:p>
        </w:tc>
        <w:tc>
          <w:tcPr>
            <w:tcW w:w="802" w:type="dxa"/>
          </w:tcPr>
          <w:p w14:paraId="1C8B8721" w14:textId="77777777" w:rsidR="00774006" w:rsidRDefault="00774006" w:rsidP="00136225">
            <w:pPr>
              <w:pStyle w:val="Brdtext"/>
            </w:pPr>
          </w:p>
        </w:tc>
        <w:tc>
          <w:tcPr>
            <w:tcW w:w="802" w:type="dxa"/>
          </w:tcPr>
          <w:p w14:paraId="1C8B8722" w14:textId="77777777" w:rsidR="00774006" w:rsidRDefault="00774006" w:rsidP="00136225">
            <w:pPr>
              <w:pStyle w:val="Brdtext"/>
            </w:pPr>
          </w:p>
        </w:tc>
        <w:tc>
          <w:tcPr>
            <w:tcW w:w="2803" w:type="dxa"/>
          </w:tcPr>
          <w:p w14:paraId="1C8B8723" w14:textId="77777777" w:rsidR="00774006" w:rsidRDefault="00774006" w:rsidP="00136225">
            <w:pPr>
              <w:pStyle w:val="Brdtext"/>
            </w:pPr>
          </w:p>
        </w:tc>
      </w:tr>
      <w:tr w:rsidR="00774006" w14:paraId="1C8B872A" w14:textId="77777777" w:rsidTr="00136225">
        <w:tc>
          <w:tcPr>
            <w:tcW w:w="3296" w:type="dxa"/>
            <w:shd w:val="clear" w:color="auto" w:fill="F2F2F2" w:themeFill="background1" w:themeFillShade="F2"/>
          </w:tcPr>
          <w:p w14:paraId="1C8B8725" w14:textId="77777777" w:rsidR="00774006" w:rsidRDefault="00774006" w:rsidP="00136225">
            <w:pPr>
              <w:pStyle w:val="Brdtext"/>
            </w:pPr>
            <w:r>
              <w:t>Utrymningsvägars kapacitet</w:t>
            </w:r>
          </w:p>
        </w:tc>
        <w:tc>
          <w:tcPr>
            <w:tcW w:w="802" w:type="dxa"/>
          </w:tcPr>
          <w:p w14:paraId="1C8B8726" w14:textId="77777777" w:rsidR="00774006" w:rsidRDefault="00774006" w:rsidP="00136225">
            <w:pPr>
              <w:pStyle w:val="Brdtext"/>
            </w:pPr>
          </w:p>
        </w:tc>
        <w:tc>
          <w:tcPr>
            <w:tcW w:w="802" w:type="dxa"/>
          </w:tcPr>
          <w:p w14:paraId="1C8B8727" w14:textId="77777777" w:rsidR="00774006" w:rsidRDefault="00774006" w:rsidP="00136225">
            <w:pPr>
              <w:pStyle w:val="Brdtext"/>
            </w:pPr>
          </w:p>
        </w:tc>
        <w:tc>
          <w:tcPr>
            <w:tcW w:w="802" w:type="dxa"/>
          </w:tcPr>
          <w:p w14:paraId="1C8B8728" w14:textId="77777777" w:rsidR="00774006" w:rsidRDefault="00774006" w:rsidP="00136225">
            <w:pPr>
              <w:pStyle w:val="Brdtext"/>
            </w:pPr>
          </w:p>
        </w:tc>
        <w:tc>
          <w:tcPr>
            <w:tcW w:w="2803" w:type="dxa"/>
          </w:tcPr>
          <w:p w14:paraId="1C8B8729" w14:textId="77777777" w:rsidR="00774006" w:rsidRDefault="00774006" w:rsidP="00136225">
            <w:pPr>
              <w:pStyle w:val="Brdtext"/>
            </w:pPr>
          </w:p>
        </w:tc>
      </w:tr>
      <w:tr w:rsidR="00774006" w14:paraId="1C8B8730" w14:textId="77777777" w:rsidTr="00136225">
        <w:tc>
          <w:tcPr>
            <w:tcW w:w="3296" w:type="dxa"/>
            <w:shd w:val="clear" w:color="auto" w:fill="F2F2F2" w:themeFill="background1" w:themeFillShade="F2"/>
          </w:tcPr>
          <w:p w14:paraId="1C8B872B" w14:textId="77777777" w:rsidR="00774006" w:rsidRDefault="00774006" w:rsidP="00136225">
            <w:pPr>
              <w:pStyle w:val="Brdtext"/>
            </w:pPr>
            <w:r>
              <w:t>Risker längs utrymningsvägarna</w:t>
            </w:r>
          </w:p>
        </w:tc>
        <w:tc>
          <w:tcPr>
            <w:tcW w:w="802" w:type="dxa"/>
          </w:tcPr>
          <w:p w14:paraId="1C8B872C" w14:textId="77777777" w:rsidR="00774006" w:rsidRDefault="00774006" w:rsidP="00136225">
            <w:pPr>
              <w:pStyle w:val="Brdtext"/>
            </w:pPr>
          </w:p>
        </w:tc>
        <w:tc>
          <w:tcPr>
            <w:tcW w:w="802" w:type="dxa"/>
          </w:tcPr>
          <w:p w14:paraId="1C8B872D" w14:textId="77777777" w:rsidR="00774006" w:rsidRDefault="00774006" w:rsidP="00136225">
            <w:pPr>
              <w:pStyle w:val="Brdtext"/>
            </w:pPr>
          </w:p>
        </w:tc>
        <w:tc>
          <w:tcPr>
            <w:tcW w:w="802" w:type="dxa"/>
          </w:tcPr>
          <w:p w14:paraId="1C8B872E" w14:textId="77777777" w:rsidR="00774006" w:rsidRDefault="00774006" w:rsidP="00136225">
            <w:pPr>
              <w:pStyle w:val="Brdtext"/>
            </w:pPr>
          </w:p>
        </w:tc>
        <w:tc>
          <w:tcPr>
            <w:tcW w:w="2803" w:type="dxa"/>
          </w:tcPr>
          <w:p w14:paraId="1C8B872F" w14:textId="77777777" w:rsidR="00774006" w:rsidRDefault="00774006" w:rsidP="00136225">
            <w:pPr>
              <w:pStyle w:val="Brdtext"/>
            </w:pPr>
          </w:p>
        </w:tc>
      </w:tr>
      <w:tr w:rsidR="00774006" w14:paraId="1C8B8736" w14:textId="77777777" w:rsidTr="00136225">
        <w:tc>
          <w:tcPr>
            <w:tcW w:w="3296" w:type="dxa"/>
            <w:shd w:val="clear" w:color="auto" w:fill="F2F2F2" w:themeFill="background1" w:themeFillShade="F2"/>
          </w:tcPr>
          <w:p w14:paraId="1C8B8731" w14:textId="77777777" w:rsidR="00774006" w:rsidRDefault="00774006" w:rsidP="00136225">
            <w:pPr>
              <w:pStyle w:val="Brdtext"/>
            </w:pPr>
            <w:r>
              <w:t>Framkomlighet från utrymningsområdet till utrymningsvägarna</w:t>
            </w:r>
          </w:p>
        </w:tc>
        <w:tc>
          <w:tcPr>
            <w:tcW w:w="802" w:type="dxa"/>
          </w:tcPr>
          <w:p w14:paraId="1C8B8732" w14:textId="77777777" w:rsidR="00774006" w:rsidRDefault="00774006" w:rsidP="00136225">
            <w:pPr>
              <w:pStyle w:val="Brdtext"/>
            </w:pPr>
          </w:p>
        </w:tc>
        <w:tc>
          <w:tcPr>
            <w:tcW w:w="802" w:type="dxa"/>
          </w:tcPr>
          <w:p w14:paraId="1C8B8733" w14:textId="77777777" w:rsidR="00774006" w:rsidRDefault="00774006" w:rsidP="00136225">
            <w:pPr>
              <w:pStyle w:val="Brdtext"/>
            </w:pPr>
          </w:p>
        </w:tc>
        <w:tc>
          <w:tcPr>
            <w:tcW w:w="802" w:type="dxa"/>
          </w:tcPr>
          <w:p w14:paraId="1C8B8734" w14:textId="77777777" w:rsidR="00774006" w:rsidRDefault="00774006" w:rsidP="00136225">
            <w:pPr>
              <w:pStyle w:val="Brdtext"/>
            </w:pPr>
          </w:p>
        </w:tc>
        <w:tc>
          <w:tcPr>
            <w:tcW w:w="2803" w:type="dxa"/>
          </w:tcPr>
          <w:p w14:paraId="1C8B8735" w14:textId="77777777" w:rsidR="00774006" w:rsidRDefault="00774006" w:rsidP="00136225">
            <w:pPr>
              <w:pStyle w:val="Brdtext"/>
            </w:pPr>
          </w:p>
        </w:tc>
      </w:tr>
      <w:tr w:rsidR="00774006" w14:paraId="1C8B8738" w14:textId="77777777" w:rsidTr="00136225">
        <w:tc>
          <w:tcPr>
            <w:tcW w:w="8505" w:type="dxa"/>
            <w:gridSpan w:val="5"/>
            <w:shd w:val="clear" w:color="auto" w:fill="F2F2F2" w:themeFill="background1" w:themeFillShade="F2"/>
          </w:tcPr>
          <w:p w14:paraId="1C8B8737" w14:textId="77777777" w:rsidR="00774006" w:rsidRDefault="00774006" w:rsidP="00136225">
            <w:pPr>
              <w:pStyle w:val="Brdtext"/>
            </w:pPr>
            <w:r w:rsidRPr="00774006">
              <w:rPr>
                <w:b/>
              </w:rPr>
              <w:t>Längs utrymningsvägar</w:t>
            </w:r>
          </w:p>
        </w:tc>
      </w:tr>
      <w:tr w:rsidR="00774006" w14:paraId="1C8B873E" w14:textId="77777777" w:rsidTr="00136225">
        <w:tc>
          <w:tcPr>
            <w:tcW w:w="3296" w:type="dxa"/>
            <w:shd w:val="clear" w:color="auto" w:fill="F2F2F2" w:themeFill="background1" w:themeFillShade="F2"/>
          </w:tcPr>
          <w:p w14:paraId="1C8B8739" w14:textId="77777777" w:rsidR="00774006" w:rsidRDefault="00774006" w:rsidP="00136225">
            <w:pPr>
              <w:pStyle w:val="Brdtext"/>
            </w:pPr>
            <w:r>
              <w:t>Bärgningsresurser</w:t>
            </w:r>
          </w:p>
        </w:tc>
        <w:tc>
          <w:tcPr>
            <w:tcW w:w="802" w:type="dxa"/>
          </w:tcPr>
          <w:p w14:paraId="1C8B873A" w14:textId="77777777" w:rsidR="00774006" w:rsidRDefault="00774006" w:rsidP="00136225">
            <w:pPr>
              <w:pStyle w:val="Brdtext"/>
            </w:pPr>
          </w:p>
        </w:tc>
        <w:tc>
          <w:tcPr>
            <w:tcW w:w="802" w:type="dxa"/>
          </w:tcPr>
          <w:p w14:paraId="1C8B873B" w14:textId="77777777" w:rsidR="00774006" w:rsidRDefault="00774006" w:rsidP="00136225">
            <w:pPr>
              <w:pStyle w:val="Brdtext"/>
            </w:pPr>
          </w:p>
        </w:tc>
        <w:tc>
          <w:tcPr>
            <w:tcW w:w="802" w:type="dxa"/>
          </w:tcPr>
          <w:p w14:paraId="1C8B873C" w14:textId="77777777" w:rsidR="00774006" w:rsidRDefault="00774006" w:rsidP="00136225">
            <w:pPr>
              <w:pStyle w:val="Brdtext"/>
            </w:pPr>
          </w:p>
        </w:tc>
        <w:tc>
          <w:tcPr>
            <w:tcW w:w="2803" w:type="dxa"/>
          </w:tcPr>
          <w:p w14:paraId="1C8B873D" w14:textId="77777777" w:rsidR="00774006" w:rsidRDefault="00774006" w:rsidP="00136225">
            <w:pPr>
              <w:pStyle w:val="Brdtext"/>
            </w:pPr>
          </w:p>
        </w:tc>
      </w:tr>
      <w:tr w:rsidR="00774006" w14:paraId="1C8B8744" w14:textId="77777777" w:rsidTr="00136225">
        <w:tc>
          <w:tcPr>
            <w:tcW w:w="3296" w:type="dxa"/>
            <w:shd w:val="clear" w:color="auto" w:fill="F2F2F2" w:themeFill="background1" w:themeFillShade="F2"/>
          </w:tcPr>
          <w:p w14:paraId="1C8B873F" w14:textId="77777777" w:rsidR="00774006" w:rsidRDefault="00774006" w:rsidP="00136225">
            <w:pPr>
              <w:pStyle w:val="Brdtext"/>
            </w:pPr>
            <w:r>
              <w:t>Tankställen</w:t>
            </w:r>
            <w:r w:rsidR="00184602">
              <w:t xml:space="preserve"> för olika drivmedel</w:t>
            </w:r>
          </w:p>
        </w:tc>
        <w:tc>
          <w:tcPr>
            <w:tcW w:w="802" w:type="dxa"/>
          </w:tcPr>
          <w:p w14:paraId="1C8B8740" w14:textId="77777777" w:rsidR="00774006" w:rsidRDefault="00774006" w:rsidP="00136225">
            <w:pPr>
              <w:pStyle w:val="Brdtext"/>
            </w:pPr>
          </w:p>
        </w:tc>
        <w:tc>
          <w:tcPr>
            <w:tcW w:w="802" w:type="dxa"/>
          </w:tcPr>
          <w:p w14:paraId="1C8B8741" w14:textId="77777777" w:rsidR="00774006" w:rsidRDefault="00774006" w:rsidP="00136225">
            <w:pPr>
              <w:pStyle w:val="Brdtext"/>
            </w:pPr>
          </w:p>
        </w:tc>
        <w:tc>
          <w:tcPr>
            <w:tcW w:w="802" w:type="dxa"/>
          </w:tcPr>
          <w:p w14:paraId="1C8B8742" w14:textId="77777777" w:rsidR="00774006" w:rsidRDefault="00774006" w:rsidP="00136225">
            <w:pPr>
              <w:pStyle w:val="Brdtext"/>
            </w:pPr>
          </w:p>
        </w:tc>
        <w:tc>
          <w:tcPr>
            <w:tcW w:w="2803" w:type="dxa"/>
          </w:tcPr>
          <w:p w14:paraId="1C8B8743" w14:textId="77777777" w:rsidR="00774006" w:rsidRDefault="00774006" w:rsidP="00136225">
            <w:pPr>
              <w:pStyle w:val="Brdtext"/>
            </w:pPr>
          </w:p>
        </w:tc>
      </w:tr>
      <w:tr w:rsidR="00774006" w14:paraId="1C8B874A" w14:textId="77777777" w:rsidTr="00136225">
        <w:tc>
          <w:tcPr>
            <w:tcW w:w="3296" w:type="dxa"/>
            <w:shd w:val="clear" w:color="auto" w:fill="F2F2F2" w:themeFill="background1" w:themeFillShade="F2"/>
          </w:tcPr>
          <w:p w14:paraId="1C8B8745" w14:textId="77777777" w:rsidR="00774006" w:rsidRPr="0081064D" w:rsidRDefault="00774006" w:rsidP="00136225">
            <w:pPr>
              <w:pStyle w:val="Brdtext"/>
              <w:rPr>
                <w:highlight w:val="yellow"/>
              </w:rPr>
            </w:pPr>
            <w:r>
              <w:t>Dricksvatten</w:t>
            </w:r>
          </w:p>
        </w:tc>
        <w:tc>
          <w:tcPr>
            <w:tcW w:w="802" w:type="dxa"/>
          </w:tcPr>
          <w:p w14:paraId="1C8B8746" w14:textId="77777777" w:rsidR="00774006" w:rsidRDefault="00774006" w:rsidP="00136225">
            <w:pPr>
              <w:pStyle w:val="Brdtext"/>
            </w:pPr>
          </w:p>
        </w:tc>
        <w:tc>
          <w:tcPr>
            <w:tcW w:w="802" w:type="dxa"/>
          </w:tcPr>
          <w:p w14:paraId="1C8B8747" w14:textId="77777777" w:rsidR="00774006" w:rsidRDefault="00774006" w:rsidP="00136225">
            <w:pPr>
              <w:pStyle w:val="Brdtext"/>
            </w:pPr>
          </w:p>
        </w:tc>
        <w:tc>
          <w:tcPr>
            <w:tcW w:w="802" w:type="dxa"/>
          </w:tcPr>
          <w:p w14:paraId="1C8B8748" w14:textId="77777777" w:rsidR="00774006" w:rsidRDefault="00774006" w:rsidP="00136225">
            <w:pPr>
              <w:pStyle w:val="Brdtext"/>
            </w:pPr>
          </w:p>
        </w:tc>
        <w:tc>
          <w:tcPr>
            <w:tcW w:w="2803" w:type="dxa"/>
          </w:tcPr>
          <w:p w14:paraId="1C8B8749" w14:textId="77777777" w:rsidR="00774006" w:rsidRDefault="00774006" w:rsidP="00136225">
            <w:pPr>
              <w:pStyle w:val="Brdtext"/>
            </w:pPr>
          </w:p>
        </w:tc>
      </w:tr>
      <w:tr w:rsidR="00774006" w14:paraId="1C8B8750" w14:textId="77777777" w:rsidTr="00136225">
        <w:tc>
          <w:tcPr>
            <w:tcW w:w="3296" w:type="dxa"/>
            <w:shd w:val="clear" w:color="auto" w:fill="F2F2F2" w:themeFill="background1" w:themeFillShade="F2"/>
          </w:tcPr>
          <w:p w14:paraId="1C8B874B" w14:textId="77777777" w:rsidR="00774006" w:rsidRDefault="00774006" w:rsidP="00136225">
            <w:pPr>
              <w:pStyle w:val="Brdtext"/>
            </w:pPr>
            <w:r>
              <w:t>Toaletter</w:t>
            </w:r>
          </w:p>
        </w:tc>
        <w:tc>
          <w:tcPr>
            <w:tcW w:w="802" w:type="dxa"/>
          </w:tcPr>
          <w:p w14:paraId="1C8B874C" w14:textId="77777777" w:rsidR="00774006" w:rsidRDefault="00774006" w:rsidP="00136225">
            <w:pPr>
              <w:pStyle w:val="Brdtext"/>
            </w:pPr>
          </w:p>
        </w:tc>
        <w:tc>
          <w:tcPr>
            <w:tcW w:w="802" w:type="dxa"/>
          </w:tcPr>
          <w:p w14:paraId="1C8B874D" w14:textId="77777777" w:rsidR="00774006" w:rsidRDefault="00774006" w:rsidP="00136225">
            <w:pPr>
              <w:pStyle w:val="Brdtext"/>
            </w:pPr>
          </w:p>
        </w:tc>
        <w:tc>
          <w:tcPr>
            <w:tcW w:w="802" w:type="dxa"/>
          </w:tcPr>
          <w:p w14:paraId="1C8B874E" w14:textId="77777777" w:rsidR="00774006" w:rsidRDefault="00774006" w:rsidP="00136225">
            <w:pPr>
              <w:pStyle w:val="Brdtext"/>
            </w:pPr>
          </w:p>
        </w:tc>
        <w:tc>
          <w:tcPr>
            <w:tcW w:w="2803" w:type="dxa"/>
          </w:tcPr>
          <w:p w14:paraId="1C8B874F" w14:textId="77777777" w:rsidR="00774006" w:rsidRDefault="00774006" w:rsidP="00136225">
            <w:pPr>
              <w:pStyle w:val="Brdtext"/>
            </w:pPr>
          </w:p>
        </w:tc>
      </w:tr>
    </w:tbl>
    <w:p w14:paraId="1C8B8751" w14:textId="77777777" w:rsidR="00774006" w:rsidRDefault="00774006" w:rsidP="00774006">
      <w:pPr>
        <w:pStyle w:val="Brdtext"/>
        <w:ind w:left="720"/>
      </w:pPr>
      <w:r>
        <w:t>* begränsning att lösa uppgiften</w:t>
      </w:r>
    </w:p>
    <w:p w14:paraId="1C8B8752" w14:textId="77777777" w:rsidR="005E6E8F" w:rsidRDefault="00BF0D4B" w:rsidP="005E6E8F">
      <w:pPr>
        <w:pStyle w:val="Brdtext"/>
        <w:keepNext/>
      </w:pPr>
      <w:r>
        <w:rPr>
          <w:noProof/>
        </w:rPr>
        <w:lastRenderedPageBreak/>
        <w:drawing>
          <wp:inline distT="0" distB="0" distL="0" distR="0" wp14:anchorId="1C8B8A22" wp14:editId="1C8B8A23">
            <wp:extent cx="5040000" cy="3196800"/>
            <wp:effectExtent l="0" t="0" r="825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000" cy="3196800"/>
                    </a:xfrm>
                    <a:prstGeom prst="rect">
                      <a:avLst/>
                    </a:prstGeom>
                    <a:noFill/>
                  </pic:spPr>
                </pic:pic>
              </a:graphicData>
            </a:graphic>
          </wp:inline>
        </w:drawing>
      </w:r>
    </w:p>
    <w:p w14:paraId="1C8B8753" w14:textId="77777777" w:rsidR="00774006" w:rsidRDefault="005E6E8F" w:rsidP="005E6E8F">
      <w:pPr>
        <w:pStyle w:val="Beskrivning"/>
      </w:pPr>
      <w:r>
        <w:t xml:space="preserve">Figur </w:t>
      </w:r>
      <w:r w:rsidR="00B11DA8">
        <w:fldChar w:fldCharType="begin"/>
      </w:r>
      <w:r w:rsidR="00B11DA8">
        <w:instrText xml:space="preserve"> SEQ Figur \* ARABIC </w:instrText>
      </w:r>
      <w:r w:rsidR="00B11DA8">
        <w:fldChar w:fldCharType="separate"/>
      </w:r>
      <w:r w:rsidR="00FB09BB">
        <w:rPr>
          <w:noProof/>
        </w:rPr>
        <w:t>7</w:t>
      </w:r>
      <w:r w:rsidR="00B11DA8">
        <w:rPr>
          <w:noProof/>
        </w:rPr>
        <w:fldChar w:fldCharType="end"/>
      </w:r>
      <w:r>
        <w:t xml:space="preserve"> exempel på objekt som transportledaren ansvarar för i den gemensamma kartan</w:t>
      </w:r>
    </w:p>
    <w:p w14:paraId="1C8B8754" w14:textId="77777777" w:rsidR="00774006" w:rsidRDefault="00162A88" w:rsidP="00774006">
      <w:pPr>
        <w:pStyle w:val="Brdtext"/>
      </w:pPr>
      <w:r>
        <w:t>Tabell för resurser</w:t>
      </w:r>
    </w:p>
    <w:tbl>
      <w:tblPr>
        <w:tblStyle w:val="Tabellrutnt"/>
        <w:tblW w:w="8363" w:type="dxa"/>
        <w:tblInd w:w="137" w:type="dxa"/>
        <w:tblLook w:val="04A0" w:firstRow="1" w:lastRow="0" w:firstColumn="1" w:lastColumn="0" w:noHBand="0" w:noVBand="1"/>
      </w:tblPr>
      <w:tblGrid>
        <w:gridCol w:w="3296"/>
        <w:gridCol w:w="802"/>
        <w:gridCol w:w="802"/>
        <w:gridCol w:w="802"/>
        <w:gridCol w:w="802"/>
        <w:gridCol w:w="1859"/>
      </w:tblGrid>
      <w:tr w:rsidR="00BF0D4B" w14:paraId="1C8B875B" w14:textId="77777777" w:rsidTr="00BF0D4B">
        <w:trPr>
          <w:cantSplit/>
          <w:trHeight w:val="933"/>
        </w:trPr>
        <w:tc>
          <w:tcPr>
            <w:tcW w:w="3296" w:type="dxa"/>
          </w:tcPr>
          <w:p w14:paraId="1C8B8755" w14:textId="77777777" w:rsidR="00BF0D4B" w:rsidRDefault="00BF0D4B" w:rsidP="00136225">
            <w:pPr>
              <w:pStyle w:val="Brdtext"/>
            </w:pPr>
          </w:p>
        </w:tc>
        <w:tc>
          <w:tcPr>
            <w:tcW w:w="802" w:type="dxa"/>
            <w:shd w:val="clear" w:color="auto" w:fill="FFFFFF" w:themeFill="background1"/>
            <w:textDirection w:val="tbRl"/>
          </w:tcPr>
          <w:p w14:paraId="1C8B8756" w14:textId="77777777" w:rsidR="00BF0D4B" w:rsidRDefault="00BF0D4B" w:rsidP="00BF0D4B">
            <w:pPr>
              <w:pStyle w:val="Brdtext"/>
              <w:spacing w:after="0"/>
              <w:jc w:val="center"/>
            </w:pPr>
            <w:r>
              <w:t>Antal</w:t>
            </w:r>
          </w:p>
        </w:tc>
        <w:tc>
          <w:tcPr>
            <w:tcW w:w="802" w:type="dxa"/>
            <w:shd w:val="clear" w:color="auto" w:fill="92D050"/>
            <w:textDirection w:val="tbRl"/>
          </w:tcPr>
          <w:p w14:paraId="1C8B8757" w14:textId="77777777" w:rsidR="00BF0D4B" w:rsidRDefault="00BF0D4B" w:rsidP="00136225">
            <w:pPr>
              <w:pStyle w:val="Brdtext"/>
              <w:spacing w:after="0"/>
            </w:pPr>
            <w:r>
              <w:t>GRÖN</w:t>
            </w:r>
            <w:r>
              <w:br/>
              <w:t>(Ingen *)</w:t>
            </w:r>
          </w:p>
        </w:tc>
        <w:tc>
          <w:tcPr>
            <w:tcW w:w="802" w:type="dxa"/>
            <w:shd w:val="clear" w:color="auto" w:fill="FFFF00"/>
            <w:textDirection w:val="tbRl"/>
          </w:tcPr>
          <w:p w14:paraId="1C8B8758" w14:textId="77777777" w:rsidR="00BF0D4B" w:rsidRDefault="00BF0D4B" w:rsidP="00136225">
            <w:pPr>
              <w:pStyle w:val="Brdtext"/>
              <w:spacing w:after="0"/>
            </w:pPr>
            <w:r>
              <w:t>GUL</w:t>
            </w:r>
            <w:r>
              <w:br/>
              <w:t>(Viss *)</w:t>
            </w:r>
          </w:p>
        </w:tc>
        <w:tc>
          <w:tcPr>
            <w:tcW w:w="802" w:type="dxa"/>
            <w:shd w:val="clear" w:color="auto" w:fill="FF0000"/>
            <w:textDirection w:val="tbRl"/>
          </w:tcPr>
          <w:p w14:paraId="1C8B8759" w14:textId="77777777" w:rsidR="00BF0D4B" w:rsidRDefault="00BF0D4B" w:rsidP="00136225">
            <w:pPr>
              <w:pStyle w:val="Brdtext"/>
              <w:spacing w:after="0"/>
            </w:pPr>
            <w:r>
              <w:t>RÖD</w:t>
            </w:r>
            <w:r>
              <w:br/>
              <w:t>(Stark *)</w:t>
            </w:r>
          </w:p>
        </w:tc>
        <w:tc>
          <w:tcPr>
            <w:tcW w:w="1859" w:type="dxa"/>
          </w:tcPr>
          <w:p w14:paraId="1C8B875A" w14:textId="77777777" w:rsidR="00BF0D4B" w:rsidRDefault="00BF0D4B" w:rsidP="00136225">
            <w:pPr>
              <w:pStyle w:val="Brdtext"/>
            </w:pPr>
            <w:r>
              <w:t>Kommentar</w:t>
            </w:r>
          </w:p>
        </w:tc>
      </w:tr>
      <w:tr w:rsidR="00184602" w14:paraId="1C8B8762" w14:textId="77777777" w:rsidTr="00BF0D4B">
        <w:tc>
          <w:tcPr>
            <w:tcW w:w="3296" w:type="dxa"/>
            <w:shd w:val="clear" w:color="auto" w:fill="F2F2F2" w:themeFill="background1" w:themeFillShade="F2"/>
          </w:tcPr>
          <w:p w14:paraId="1C8B875C" w14:textId="77777777" w:rsidR="00184602" w:rsidRDefault="00184602" w:rsidP="00136225">
            <w:pPr>
              <w:pStyle w:val="Brdtext"/>
            </w:pPr>
            <w:r>
              <w:t>Drivmedel för transporter</w:t>
            </w:r>
          </w:p>
        </w:tc>
        <w:tc>
          <w:tcPr>
            <w:tcW w:w="802" w:type="dxa"/>
          </w:tcPr>
          <w:p w14:paraId="1C8B875D" w14:textId="77777777" w:rsidR="00184602" w:rsidRDefault="00184602" w:rsidP="00136225">
            <w:pPr>
              <w:pStyle w:val="Brdtext"/>
            </w:pPr>
          </w:p>
        </w:tc>
        <w:tc>
          <w:tcPr>
            <w:tcW w:w="802" w:type="dxa"/>
          </w:tcPr>
          <w:p w14:paraId="1C8B875E" w14:textId="77777777" w:rsidR="00184602" w:rsidRDefault="00184602" w:rsidP="00136225">
            <w:pPr>
              <w:pStyle w:val="Brdtext"/>
            </w:pPr>
          </w:p>
        </w:tc>
        <w:tc>
          <w:tcPr>
            <w:tcW w:w="802" w:type="dxa"/>
          </w:tcPr>
          <w:p w14:paraId="1C8B875F" w14:textId="77777777" w:rsidR="00184602" w:rsidRDefault="00184602" w:rsidP="00136225">
            <w:pPr>
              <w:pStyle w:val="Brdtext"/>
            </w:pPr>
          </w:p>
        </w:tc>
        <w:tc>
          <w:tcPr>
            <w:tcW w:w="802" w:type="dxa"/>
          </w:tcPr>
          <w:p w14:paraId="1C8B8760" w14:textId="77777777" w:rsidR="00184602" w:rsidRDefault="00184602" w:rsidP="00136225">
            <w:pPr>
              <w:pStyle w:val="Brdtext"/>
            </w:pPr>
          </w:p>
        </w:tc>
        <w:tc>
          <w:tcPr>
            <w:tcW w:w="1859" w:type="dxa"/>
          </w:tcPr>
          <w:p w14:paraId="1C8B8761" w14:textId="77777777" w:rsidR="00184602" w:rsidRDefault="00184602" w:rsidP="00136225">
            <w:pPr>
              <w:pStyle w:val="Brdtext"/>
            </w:pPr>
          </w:p>
        </w:tc>
      </w:tr>
      <w:tr w:rsidR="00184602" w14:paraId="1C8B8769" w14:textId="77777777" w:rsidTr="00BF0D4B">
        <w:tc>
          <w:tcPr>
            <w:tcW w:w="3296" w:type="dxa"/>
            <w:shd w:val="clear" w:color="auto" w:fill="F2F2F2" w:themeFill="background1" w:themeFillShade="F2"/>
          </w:tcPr>
          <w:p w14:paraId="1C8B8763" w14:textId="77777777" w:rsidR="00184602" w:rsidRDefault="00184602" w:rsidP="00136225">
            <w:pPr>
              <w:pStyle w:val="Brdtext"/>
            </w:pPr>
            <w:r>
              <w:t>El för transport med tåg eller elfordon</w:t>
            </w:r>
          </w:p>
        </w:tc>
        <w:tc>
          <w:tcPr>
            <w:tcW w:w="802" w:type="dxa"/>
          </w:tcPr>
          <w:p w14:paraId="1C8B8764" w14:textId="77777777" w:rsidR="00184602" w:rsidRDefault="00184602" w:rsidP="00136225">
            <w:pPr>
              <w:pStyle w:val="Brdtext"/>
            </w:pPr>
          </w:p>
        </w:tc>
        <w:tc>
          <w:tcPr>
            <w:tcW w:w="802" w:type="dxa"/>
          </w:tcPr>
          <w:p w14:paraId="1C8B8765" w14:textId="77777777" w:rsidR="00184602" w:rsidRDefault="00184602" w:rsidP="00136225">
            <w:pPr>
              <w:pStyle w:val="Brdtext"/>
            </w:pPr>
          </w:p>
        </w:tc>
        <w:tc>
          <w:tcPr>
            <w:tcW w:w="802" w:type="dxa"/>
          </w:tcPr>
          <w:p w14:paraId="1C8B8766" w14:textId="77777777" w:rsidR="00184602" w:rsidRDefault="00184602" w:rsidP="00136225">
            <w:pPr>
              <w:pStyle w:val="Brdtext"/>
            </w:pPr>
          </w:p>
        </w:tc>
        <w:tc>
          <w:tcPr>
            <w:tcW w:w="802" w:type="dxa"/>
          </w:tcPr>
          <w:p w14:paraId="1C8B8767" w14:textId="77777777" w:rsidR="00184602" w:rsidRDefault="00184602" w:rsidP="00136225">
            <w:pPr>
              <w:pStyle w:val="Brdtext"/>
            </w:pPr>
          </w:p>
        </w:tc>
        <w:tc>
          <w:tcPr>
            <w:tcW w:w="1859" w:type="dxa"/>
          </w:tcPr>
          <w:p w14:paraId="1C8B8768" w14:textId="77777777" w:rsidR="00184602" w:rsidRDefault="00184602" w:rsidP="00136225">
            <w:pPr>
              <w:pStyle w:val="Brdtext"/>
            </w:pPr>
          </w:p>
        </w:tc>
      </w:tr>
      <w:tr w:rsidR="00BF0D4B" w14:paraId="1C8B8770" w14:textId="77777777" w:rsidTr="00BF0D4B">
        <w:tc>
          <w:tcPr>
            <w:tcW w:w="3296" w:type="dxa"/>
            <w:shd w:val="clear" w:color="auto" w:fill="F2F2F2" w:themeFill="background1" w:themeFillShade="F2"/>
          </w:tcPr>
          <w:p w14:paraId="1C8B876A" w14:textId="77777777" w:rsidR="00BF0D4B" w:rsidRDefault="00BF0D4B" w:rsidP="00136225">
            <w:pPr>
              <w:pStyle w:val="Brdtext"/>
            </w:pPr>
            <w:r>
              <w:t>Bussar 60 pers utan släp</w:t>
            </w:r>
          </w:p>
        </w:tc>
        <w:tc>
          <w:tcPr>
            <w:tcW w:w="802" w:type="dxa"/>
          </w:tcPr>
          <w:p w14:paraId="1C8B876B" w14:textId="77777777" w:rsidR="00BF0D4B" w:rsidRDefault="00BF0D4B" w:rsidP="00136225">
            <w:pPr>
              <w:pStyle w:val="Brdtext"/>
            </w:pPr>
          </w:p>
        </w:tc>
        <w:tc>
          <w:tcPr>
            <w:tcW w:w="802" w:type="dxa"/>
          </w:tcPr>
          <w:p w14:paraId="1C8B876C" w14:textId="77777777" w:rsidR="00BF0D4B" w:rsidRDefault="00BF0D4B" w:rsidP="00136225">
            <w:pPr>
              <w:pStyle w:val="Brdtext"/>
            </w:pPr>
          </w:p>
        </w:tc>
        <w:tc>
          <w:tcPr>
            <w:tcW w:w="802" w:type="dxa"/>
          </w:tcPr>
          <w:p w14:paraId="1C8B876D" w14:textId="77777777" w:rsidR="00BF0D4B" w:rsidRDefault="00BF0D4B" w:rsidP="00136225">
            <w:pPr>
              <w:pStyle w:val="Brdtext"/>
            </w:pPr>
          </w:p>
        </w:tc>
        <w:tc>
          <w:tcPr>
            <w:tcW w:w="802" w:type="dxa"/>
          </w:tcPr>
          <w:p w14:paraId="1C8B876E" w14:textId="77777777" w:rsidR="00BF0D4B" w:rsidRDefault="00BF0D4B" w:rsidP="00136225">
            <w:pPr>
              <w:pStyle w:val="Brdtext"/>
            </w:pPr>
          </w:p>
        </w:tc>
        <w:tc>
          <w:tcPr>
            <w:tcW w:w="1859" w:type="dxa"/>
          </w:tcPr>
          <w:p w14:paraId="1C8B876F" w14:textId="77777777" w:rsidR="00BF0D4B" w:rsidRDefault="00BF0D4B" w:rsidP="00136225">
            <w:pPr>
              <w:pStyle w:val="Brdtext"/>
            </w:pPr>
          </w:p>
        </w:tc>
      </w:tr>
      <w:tr w:rsidR="00BF0D4B" w14:paraId="1C8B8777" w14:textId="77777777" w:rsidTr="00BF0D4B">
        <w:tc>
          <w:tcPr>
            <w:tcW w:w="3296" w:type="dxa"/>
            <w:shd w:val="clear" w:color="auto" w:fill="F2F2F2" w:themeFill="background1" w:themeFillShade="F2"/>
          </w:tcPr>
          <w:p w14:paraId="1C8B8771" w14:textId="77777777" w:rsidR="00BF0D4B" w:rsidRDefault="00BF0D4B" w:rsidP="00BF0D4B">
            <w:pPr>
              <w:pStyle w:val="Brdtext"/>
            </w:pPr>
            <w:r>
              <w:t>Bussar 60 pers med släp</w:t>
            </w:r>
          </w:p>
        </w:tc>
        <w:tc>
          <w:tcPr>
            <w:tcW w:w="802" w:type="dxa"/>
          </w:tcPr>
          <w:p w14:paraId="1C8B8772" w14:textId="77777777" w:rsidR="00BF0D4B" w:rsidRDefault="00BF0D4B" w:rsidP="00136225">
            <w:pPr>
              <w:pStyle w:val="Brdtext"/>
            </w:pPr>
          </w:p>
        </w:tc>
        <w:tc>
          <w:tcPr>
            <w:tcW w:w="802" w:type="dxa"/>
          </w:tcPr>
          <w:p w14:paraId="1C8B8773" w14:textId="77777777" w:rsidR="00BF0D4B" w:rsidRDefault="00BF0D4B" w:rsidP="00136225">
            <w:pPr>
              <w:pStyle w:val="Brdtext"/>
            </w:pPr>
          </w:p>
        </w:tc>
        <w:tc>
          <w:tcPr>
            <w:tcW w:w="802" w:type="dxa"/>
          </w:tcPr>
          <w:p w14:paraId="1C8B8774" w14:textId="77777777" w:rsidR="00BF0D4B" w:rsidRDefault="00BF0D4B" w:rsidP="00136225">
            <w:pPr>
              <w:pStyle w:val="Brdtext"/>
            </w:pPr>
          </w:p>
        </w:tc>
        <w:tc>
          <w:tcPr>
            <w:tcW w:w="802" w:type="dxa"/>
          </w:tcPr>
          <w:p w14:paraId="1C8B8775" w14:textId="77777777" w:rsidR="00BF0D4B" w:rsidRDefault="00BF0D4B" w:rsidP="00136225">
            <w:pPr>
              <w:pStyle w:val="Brdtext"/>
            </w:pPr>
          </w:p>
        </w:tc>
        <w:tc>
          <w:tcPr>
            <w:tcW w:w="1859" w:type="dxa"/>
          </w:tcPr>
          <w:p w14:paraId="1C8B8776" w14:textId="77777777" w:rsidR="00BF0D4B" w:rsidRDefault="00BF0D4B" w:rsidP="00136225">
            <w:pPr>
              <w:pStyle w:val="Brdtext"/>
            </w:pPr>
          </w:p>
        </w:tc>
      </w:tr>
      <w:tr w:rsidR="00BF0D4B" w14:paraId="1C8B877E" w14:textId="77777777" w:rsidTr="00BF0D4B">
        <w:tc>
          <w:tcPr>
            <w:tcW w:w="3296" w:type="dxa"/>
            <w:shd w:val="clear" w:color="auto" w:fill="F2F2F2" w:themeFill="background1" w:themeFillShade="F2"/>
          </w:tcPr>
          <w:p w14:paraId="1C8B8778" w14:textId="77777777" w:rsidR="00BF0D4B" w:rsidRDefault="00BF0D4B" w:rsidP="00136225">
            <w:pPr>
              <w:pStyle w:val="Brdtext"/>
            </w:pPr>
            <w:r>
              <w:t>Liggande persontransport</w:t>
            </w:r>
          </w:p>
        </w:tc>
        <w:tc>
          <w:tcPr>
            <w:tcW w:w="802" w:type="dxa"/>
          </w:tcPr>
          <w:p w14:paraId="1C8B8779" w14:textId="77777777" w:rsidR="00BF0D4B" w:rsidRDefault="00BF0D4B" w:rsidP="00136225">
            <w:pPr>
              <w:pStyle w:val="Brdtext"/>
            </w:pPr>
          </w:p>
        </w:tc>
        <w:tc>
          <w:tcPr>
            <w:tcW w:w="802" w:type="dxa"/>
          </w:tcPr>
          <w:p w14:paraId="1C8B877A" w14:textId="77777777" w:rsidR="00BF0D4B" w:rsidRDefault="00BF0D4B" w:rsidP="00136225">
            <w:pPr>
              <w:pStyle w:val="Brdtext"/>
            </w:pPr>
          </w:p>
        </w:tc>
        <w:tc>
          <w:tcPr>
            <w:tcW w:w="802" w:type="dxa"/>
          </w:tcPr>
          <w:p w14:paraId="1C8B877B" w14:textId="77777777" w:rsidR="00BF0D4B" w:rsidRDefault="00BF0D4B" w:rsidP="00136225">
            <w:pPr>
              <w:pStyle w:val="Brdtext"/>
            </w:pPr>
          </w:p>
        </w:tc>
        <w:tc>
          <w:tcPr>
            <w:tcW w:w="802" w:type="dxa"/>
          </w:tcPr>
          <w:p w14:paraId="1C8B877C" w14:textId="77777777" w:rsidR="00BF0D4B" w:rsidRDefault="00BF0D4B" w:rsidP="00136225">
            <w:pPr>
              <w:pStyle w:val="Brdtext"/>
            </w:pPr>
          </w:p>
        </w:tc>
        <w:tc>
          <w:tcPr>
            <w:tcW w:w="1859" w:type="dxa"/>
          </w:tcPr>
          <w:p w14:paraId="1C8B877D" w14:textId="77777777" w:rsidR="00BF0D4B" w:rsidRDefault="00BF0D4B" w:rsidP="00136225">
            <w:pPr>
              <w:pStyle w:val="Brdtext"/>
            </w:pPr>
          </w:p>
        </w:tc>
      </w:tr>
      <w:tr w:rsidR="00BF0D4B" w14:paraId="1C8B8785" w14:textId="77777777" w:rsidTr="00BF0D4B">
        <w:tc>
          <w:tcPr>
            <w:tcW w:w="3296" w:type="dxa"/>
            <w:shd w:val="clear" w:color="auto" w:fill="F2F2F2" w:themeFill="background1" w:themeFillShade="F2"/>
          </w:tcPr>
          <w:p w14:paraId="1C8B877F" w14:textId="77777777" w:rsidR="00BF0D4B" w:rsidRDefault="00BF0D4B" w:rsidP="00136225">
            <w:pPr>
              <w:pStyle w:val="Brdtext"/>
            </w:pPr>
            <w:r>
              <w:t>Tåg</w:t>
            </w:r>
          </w:p>
        </w:tc>
        <w:tc>
          <w:tcPr>
            <w:tcW w:w="802" w:type="dxa"/>
          </w:tcPr>
          <w:p w14:paraId="1C8B8780" w14:textId="77777777" w:rsidR="00BF0D4B" w:rsidRDefault="00BF0D4B" w:rsidP="00136225">
            <w:pPr>
              <w:pStyle w:val="Brdtext"/>
            </w:pPr>
          </w:p>
        </w:tc>
        <w:tc>
          <w:tcPr>
            <w:tcW w:w="802" w:type="dxa"/>
          </w:tcPr>
          <w:p w14:paraId="1C8B8781" w14:textId="77777777" w:rsidR="00BF0D4B" w:rsidRDefault="00BF0D4B" w:rsidP="00136225">
            <w:pPr>
              <w:pStyle w:val="Brdtext"/>
            </w:pPr>
          </w:p>
        </w:tc>
        <w:tc>
          <w:tcPr>
            <w:tcW w:w="802" w:type="dxa"/>
          </w:tcPr>
          <w:p w14:paraId="1C8B8782" w14:textId="77777777" w:rsidR="00BF0D4B" w:rsidRDefault="00BF0D4B" w:rsidP="00136225">
            <w:pPr>
              <w:pStyle w:val="Brdtext"/>
            </w:pPr>
          </w:p>
        </w:tc>
        <w:tc>
          <w:tcPr>
            <w:tcW w:w="802" w:type="dxa"/>
          </w:tcPr>
          <w:p w14:paraId="1C8B8783" w14:textId="77777777" w:rsidR="00BF0D4B" w:rsidRDefault="00BF0D4B" w:rsidP="00136225">
            <w:pPr>
              <w:pStyle w:val="Brdtext"/>
            </w:pPr>
          </w:p>
        </w:tc>
        <w:tc>
          <w:tcPr>
            <w:tcW w:w="1859" w:type="dxa"/>
          </w:tcPr>
          <w:p w14:paraId="1C8B8784" w14:textId="77777777" w:rsidR="00BF0D4B" w:rsidRDefault="00BF0D4B" w:rsidP="00136225">
            <w:pPr>
              <w:pStyle w:val="Brdtext"/>
            </w:pPr>
          </w:p>
        </w:tc>
      </w:tr>
      <w:tr w:rsidR="00BF0D4B" w14:paraId="1C8B878C" w14:textId="77777777" w:rsidTr="00BF0D4B">
        <w:tc>
          <w:tcPr>
            <w:tcW w:w="3296" w:type="dxa"/>
            <w:shd w:val="clear" w:color="auto" w:fill="F2F2F2" w:themeFill="background1" w:themeFillShade="F2"/>
          </w:tcPr>
          <w:p w14:paraId="1C8B8786" w14:textId="77777777" w:rsidR="00BF0D4B" w:rsidRDefault="00BF0D4B" w:rsidP="00136225">
            <w:pPr>
              <w:pStyle w:val="Brdtext"/>
            </w:pPr>
            <w:r>
              <w:t>Personbilar</w:t>
            </w:r>
          </w:p>
        </w:tc>
        <w:tc>
          <w:tcPr>
            <w:tcW w:w="802" w:type="dxa"/>
          </w:tcPr>
          <w:p w14:paraId="1C8B8787" w14:textId="77777777" w:rsidR="00BF0D4B" w:rsidRDefault="00BF0D4B" w:rsidP="00136225">
            <w:pPr>
              <w:pStyle w:val="Brdtext"/>
            </w:pPr>
          </w:p>
        </w:tc>
        <w:tc>
          <w:tcPr>
            <w:tcW w:w="802" w:type="dxa"/>
          </w:tcPr>
          <w:p w14:paraId="1C8B8788" w14:textId="77777777" w:rsidR="00BF0D4B" w:rsidRDefault="00BF0D4B" w:rsidP="00136225">
            <w:pPr>
              <w:pStyle w:val="Brdtext"/>
            </w:pPr>
          </w:p>
        </w:tc>
        <w:tc>
          <w:tcPr>
            <w:tcW w:w="802" w:type="dxa"/>
          </w:tcPr>
          <w:p w14:paraId="1C8B8789" w14:textId="77777777" w:rsidR="00BF0D4B" w:rsidRDefault="00BF0D4B" w:rsidP="00136225">
            <w:pPr>
              <w:pStyle w:val="Brdtext"/>
            </w:pPr>
          </w:p>
        </w:tc>
        <w:tc>
          <w:tcPr>
            <w:tcW w:w="802" w:type="dxa"/>
          </w:tcPr>
          <w:p w14:paraId="1C8B878A" w14:textId="77777777" w:rsidR="00BF0D4B" w:rsidRDefault="00BF0D4B" w:rsidP="00136225">
            <w:pPr>
              <w:pStyle w:val="Brdtext"/>
            </w:pPr>
          </w:p>
        </w:tc>
        <w:tc>
          <w:tcPr>
            <w:tcW w:w="1859" w:type="dxa"/>
          </w:tcPr>
          <w:p w14:paraId="1C8B878B" w14:textId="77777777" w:rsidR="00BF0D4B" w:rsidRDefault="00BF0D4B" w:rsidP="00136225">
            <w:pPr>
              <w:pStyle w:val="Brdtext"/>
            </w:pPr>
          </w:p>
        </w:tc>
      </w:tr>
      <w:tr w:rsidR="00BF0D4B" w14:paraId="1C8B8793" w14:textId="77777777" w:rsidTr="00BF0D4B">
        <w:tc>
          <w:tcPr>
            <w:tcW w:w="3296" w:type="dxa"/>
            <w:shd w:val="clear" w:color="auto" w:fill="F2F2F2" w:themeFill="background1" w:themeFillShade="F2"/>
          </w:tcPr>
          <w:p w14:paraId="1C8B878D" w14:textId="77777777" w:rsidR="00BF0D4B" w:rsidRDefault="00BF0D4B" w:rsidP="00136225">
            <w:pPr>
              <w:pStyle w:val="Brdtext"/>
            </w:pPr>
            <w:r>
              <w:t>Lastbilar</w:t>
            </w:r>
          </w:p>
        </w:tc>
        <w:tc>
          <w:tcPr>
            <w:tcW w:w="802" w:type="dxa"/>
          </w:tcPr>
          <w:p w14:paraId="1C8B878E" w14:textId="77777777" w:rsidR="00BF0D4B" w:rsidRDefault="00BF0D4B" w:rsidP="00136225">
            <w:pPr>
              <w:pStyle w:val="Brdtext"/>
            </w:pPr>
          </w:p>
        </w:tc>
        <w:tc>
          <w:tcPr>
            <w:tcW w:w="802" w:type="dxa"/>
          </w:tcPr>
          <w:p w14:paraId="1C8B878F" w14:textId="77777777" w:rsidR="00BF0D4B" w:rsidRDefault="00BF0D4B" w:rsidP="00136225">
            <w:pPr>
              <w:pStyle w:val="Brdtext"/>
            </w:pPr>
          </w:p>
        </w:tc>
        <w:tc>
          <w:tcPr>
            <w:tcW w:w="802" w:type="dxa"/>
          </w:tcPr>
          <w:p w14:paraId="1C8B8790" w14:textId="77777777" w:rsidR="00BF0D4B" w:rsidRDefault="00BF0D4B" w:rsidP="00136225">
            <w:pPr>
              <w:pStyle w:val="Brdtext"/>
            </w:pPr>
          </w:p>
        </w:tc>
        <w:tc>
          <w:tcPr>
            <w:tcW w:w="802" w:type="dxa"/>
          </w:tcPr>
          <w:p w14:paraId="1C8B8791" w14:textId="77777777" w:rsidR="00BF0D4B" w:rsidRDefault="00BF0D4B" w:rsidP="00136225">
            <w:pPr>
              <w:pStyle w:val="Brdtext"/>
            </w:pPr>
          </w:p>
        </w:tc>
        <w:tc>
          <w:tcPr>
            <w:tcW w:w="1859" w:type="dxa"/>
          </w:tcPr>
          <w:p w14:paraId="1C8B8792" w14:textId="77777777" w:rsidR="00BF0D4B" w:rsidRDefault="00BF0D4B" w:rsidP="00136225">
            <w:pPr>
              <w:pStyle w:val="Brdtext"/>
            </w:pPr>
          </w:p>
        </w:tc>
      </w:tr>
      <w:tr w:rsidR="00BF0D4B" w14:paraId="1C8B879A" w14:textId="77777777" w:rsidTr="00BF0D4B">
        <w:tc>
          <w:tcPr>
            <w:tcW w:w="3296" w:type="dxa"/>
            <w:shd w:val="clear" w:color="auto" w:fill="F2F2F2" w:themeFill="background1" w:themeFillShade="F2"/>
          </w:tcPr>
          <w:p w14:paraId="1C8B8794" w14:textId="77777777" w:rsidR="00BF0D4B" w:rsidRDefault="00BF0D4B" w:rsidP="00136225">
            <w:pPr>
              <w:pStyle w:val="Brdtext"/>
            </w:pPr>
            <w:r>
              <w:t>Pickup</w:t>
            </w:r>
          </w:p>
        </w:tc>
        <w:tc>
          <w:tcPr>
            <w:tcW w:w="802" w:type="dxa"/>
          </w:tcPr>
          <w:p w14:paraId="1C8B8795" w14:textId="77777777" w:rsidR="00BF0D4B" w:rsidRDefault="00BF0D4B" w:rsidP="00136225">
            <w:pPr>
              <w:pStyle w:val="Brdtext"/>
            </w:pPr>
          </w:p>
        </w:tc>
        <w:tc>
          <w:tcPr>
            <w:tcW w:w="802" w:type="dxa"/>
          </w:tcPr>
          <w:p w14:paraId="1C8B8796" w14:textId="77777777" w:rsidR="00BF0D4B" w:rsidRDefault="00BF0D4B" w:rsidP="00136225">
            <w:pPr>
              <w:pStyle w:val="Brdtext"/>
            </w:pPr>
          </w:p>
        </w:tc>
        <w:tc>
          <w:tcPr>
            <w:tcW w:w="802" w:type="dxa"/>
          </w:tcPr>
          <w:p w14:paraId="1C8B8797" w14:textId="77777777" w:rsidR="00BF0D4B" w:rsidRDefault="00BF0D4B" w:rsidP="00136225">
            <w:pPr>
              <w:pStyle w:val="Brdtext"/>
            </w:pPr>
          </w:p>
        </w:tc>
        <w:tc>
          <w:tcPr>
            <w:tcW w:w="802" w:type="dxa"/>
          </w:tcPr>
          <w:p w14:paraId="1C8B8798" w14:textId="77777777" w:rsidR="00BF0D4B" w:rsidRDefault="00BF0D4B" w:rsidP="00136225">
            <w:pPr>
              <w:pStyle w:val="Brdtext"/>
            </w:pPr>
          </w:p>
        </w:tc>
        <w:tc>
          <w:tcPr>
            <w:tcW w:w="1859" w:type="dxa"/>
          </w:tcPr>
          <w:p w14:paraId="1C8B8799" w14:textId="77777777" w:rsidR="00BF0D4B" w:rsidRDefault="00BF0D4B" w:rsidP="00136225">
            <w:pPr>
              <w:pStyle w:val="Brdtext"/>
            </w:pPr>
          </w:p>
        </w:tc>
      </w:tr>
      <w:tr w:rsidR="00BF0D4B" w14:paraId="1C8B87A1" w14:textId="77777777" w:rsidTr="00BF0D4B">
        <w:tc>
          <w:tcPr>
            <w:tcW w:w="3296" w:type="dxa"/>
            <w:shd w:val="clear" w:color="auto" w:fill="F2F2F2" w:themeFill="background1" w:themeFillShade="F2"/>
          </w:tcPr>
          <w:p w14:paraId="1C8B879B" w14:textId="77777777" w:rsidR="00BF0D4B" w:rsidRDefault="00BF0D4B" w:rsidP="00136225">
            <w:pPr>
              <w:pStyle w:val="Brdtext"/>
            </w:pPr>
            <w:r>
              <w:t>Minibussar för beställningstransporter</w:t>
            </w:r>
          </w:p>
        </w:tc>
        <w:tc>
          <w:tcPr>
            <w:tcW w:w="802" w:type="dxa"/>
          </w:tcPr>
          <w:p w14:paraId="1C8B879C" w14:textId="77777777" w:rsidR="00BF0D4B" w:rsidRDefault="00BF0D4B" w:rsidP="00136225">
            <w:pPr>
              <w:pStyle w:val="Brdtext"/>
            </w:pPr>
          </w:p>
        </w:tc>
        <w:tc>
          <w:tcPr>
            <w:tcW w:w="802" w:type="dxa"/>
          </w:tcPr>
          <w:p w14:paraId="1C8B879D" w14:textId="77777777" w:rsidR="00BF0D4B" w:rsidRDefault="00BF0D4B" w:rsidP="00136225">
            <w:pPr>
              <w:pStyle w:val="Brdtext"/>
            </w:pPr>
          </w:p>
        </w:tc>
        <w:tc>
          <w:tcPr>
            <w:tcW w:w="802" w:type="dxa"/>
          </w:tcPr>
          <w:p w14:paraId="1C8B879E" w14:textId="77777777" w:rsidR="00BF0D4B" w:rsidRDefault="00BF0D4B" w:rsidP="00136225">
            <w:pPr>
              <w:pStyle w:val="Brdtext"/>
            </w:pPr>
          </w:p>
        </w:tc>
        <w:tc>
          <w:tcPr>
            <w:tcW w:w="802" w:type="dxa"/>
          </w:tcPr>
          <w:p w14:paraId="1C8B879F" w14:textId="77777777" w:rsidR="00BF0D4B" w:rsidRDefault="00BF0D4B" w:rsidP="00136225">
            <w:pPr>
              <w:pStyle w:val="Brdtext"/>
            </w:pPr>
          </w:p>
        </w:tc>
        <w:tc>
          <w:tcPr>
            <w:tcW w:w="1859" w:type="dxa"/>
          </w:tcPr>
          <w:p w14:paraId="1C8B87A0" w14:textId="77777777" w:rsidR="00BF0D4B" w:rsidRDefault="00BF0D4B" w:rsidP="00136225">
            <w:pPr>
              <w:pStyle w:val="Brdtext"/>
            </w:pPr>
            <w:r>
              <w:t>Som inte kan ta sig till uppsamlingsplats</w:t>
            </w:r>
          </w:p>
        </w:tc>
      </w:tr>
      <w:tr w:rsidR="00BF0D4B" w14:paraId="1C8B87A8" w14:textId="77777777" w:rsidTr="00BF0D4B">
        <w:tc>
          <w:tcPr>
            <w:tcW w:w="3296" w:type="dxa"/>
            <w:shd w:val="clear" w:color="auto" w:fill="F2F2F2" w:themeFill="background1" w:themeFillShade="F2"/>
          </w:tcPr>
          <w:p w14:paraId="1C8B87A2" w14:textId="77777777" w:rsidR="00BF0D4B" w:rsidRDefault="00BF0D4B" w:rsidP="00BF0D4B">
            <w:pPr>
              <w:pStyle w:val="Brdtext"/>
            </w:pPr>
            <w:r>
              <w:t xml:space="preserve">Djurtransporter </w:t>
            </w:r>
          </w:p>
        </w:tc>
        <w:tc>
          <w:tcPr>
            <w:tcW w:w="802" w:type="dxa"/>
          </w:tcPr>
          <w:p w14:paraId="1C8B87A3" w14:textId="77777777" w:rsidR="00BF0D4B" w:rsidRDefault="00BF0D4B" w:rsidP="00136225">
            <w:pPr>
              <w:pStyle w:val="Brdtext"/>
            </w:pPr>
          </w:p>
        </w:tc>
        <w:tc>
          <w:tcPr>
            <w:tcW w:w="802" w:type="dxa"/>
          </w:tcPr>
          <w:p w14:paraId="1C8B87A4" w14:textId="77777777" w:rsidR="00BF0D4B" w:rsidRDefault="00BF0D4B" w:rsidP="00136225">
            <w:pPr>
              <w:pStyle w:val="Brdtext"/>
            </w:pPr>
          </w:p>
        </w:tc>
        <w:tc>
          <w:tcPr>
            <w:tcW w:w="802" w:type="dxa"/>
          </w:tcPr>
          <w:p w14:paraId="1C8B87A5" w14:textId="77777777" w:rsidR="00BF0D4B" w:rsidRDefault="00BF0D4B" w:rsidP="00136225">
            <w:pPr>
              <w:pStyle w:val="Brdtext"/>
            </w:pPr>
          </w:p>
        </w:tc>
        <w:tc>
          <w:tcPr>
            <w:tcW w:w="802" w:type="dxa"/>
          </w:tcPr>
          <w:p w14:paraId="1C8B87A6" w14:textId="77777777" w:rsidR="00BF0D4B" w:rsidRDefault="00BF0D4B" w:rsidP="00136225">
            <w:pPr>
              <w:pStyle w:val="Brdtext"/>
            </w:pPr>
          </w:p>
        </w:tc>
        <w:tc>
          <w:tcPr>
            <w:tcW w:w="1859" w:type="dxa"/>
          </w:tcPr>
          <w:p w14:paraId="1C8B87A7" w14:textId="77777777" w:rsidR="00BF0D4B" w:rsidRDefault="00BF0D4B" w:rsidP="00136225">
            <w:pPr>
              <w:pStyle w:val="Brdtext"/>
            </w:pPr>
            <w:r>
              <w:t>Veterinären</w:t>
            </w:r>
          </w:p>
        </w:tc>
      </w:tr>
      <w:tr w:rsidR="00BF0D4B" w14:paraId="1C8B87AF" w14:textId="77777777" w:rsidTr="00BF0D4B">
        <w:tc>
          <w:tcPr>
            <w:tcW w:w="3296" w:type="dxa"/>
            <w:shd w:val="clear" w:color="auto" w:fill="F2F2F2" w:themeFill="background1" w:themeFillShade="F2"/>
          </w:tcPr>
          <w:p w14:paraId="1C8B87A9" w14:textId="77777777" w:rsidR="00BF0D4B" w:rsidRDefault="00BF0D4B" w:rsidP="00BF0D4B">
            <w:pPr>
              <w:pStyle w:val="Brdtext"/>
            </w:pPr>
            <w:r>
              <w:t>Avhämtningsplatser vatten</w:t>
            </w:r>
          </w:p>
        </w:tc>
        <w:tc>
          <w:tcPr>
            <w:tcW w:w="802" w:type="dxa"/>
          </w:tcPr>
          <w:p w14:paraId="1C8B87AA" w14:textId="77777777" w:rsidR="00BF0D4B" w:rsidRDefault="00BF0D4B" w:rsidP="00136225">
            <w:pPr>
              <w:pStyle w:val="Brdtext"/>
            </w:pPr>
          </w:p>
        </w:tc>
        <w:tc>
          <w:tcPr>
            <w:tcW w:w="802" w:type="dxa"/>
          </w:tcPr>
          <w:p w14:paraId="1C8B87AB" w14:textId="77777777" w:rsidR="00BF0D4B" w:rsidRDefault="00BF0D4B" w:rsidP="00136225">
            <w:pPr>
              <w:pStyle w:val="Brdtext"/>
            </w:pPr>
          </w:p>
        </w:tc>
        <w:tc>
          <w:tcPr>
            <w:tcW w:w="802" w:type="dxa"/>
          </w:tcPr>
          <w:p w14:paraId="1C8B87AC" w14:textId="77777777" w:rsidR="00BF0D4B" w:rsidRDefault="00BF0D4B" w:rsidP="00136225">
            <w:pPr>
              <w:pStyle w:val="Brdtext"/>
            </w:pPr>
          </w:p>
        </w:tc>
        <w:tc>
          <w:tcPr>
            <w:tcW w:w="802" w:type="dxa"/>
          </w:tcPr>
          <w:p w14:paraId="1C8B87AD" w14:textId="77777777" w:rsidR="00BF0D4B" w:rsidRDefault="00BF0D4B" w:rsidP="00136225">
            <w:pPr>
              <w:pStyle w:val="Brdtext"/>
            </w:pPr>
          </w:p>
        </w:tc>
        <w:tc>
          <w:tcPr>
            <w:tcW w:w="1859" w:type="dxa"/>
          </w:tcPr>
          <w:p w14:paraId="1C8B87AE" w14:textId="77777777" w:rsidR="00BF0D4B" w:rsidRDefault="00BF0D4B" w:rsidP="00136225">
            <w:pPr>
              <w:pStyle w:val="Brdtext"/>
            </w:pPr>
          </w:p>
        </w:tc>
      </w:tr>
      <w:tr w:rsidR="00BF0D4B" w14:paraId="1C8B87B6" w14:textId="77777777" w:rsidTr="00BF0D4B">
        <w:tc>
          <w:tcPr>
            <w:tcW w:w="3296" w:type="dxa"/>
            <w:shd w:val="clear" w:color="auto" w:fill="F2F2F2" w:themeFill="background1" w:themeFillShade="F2"/>
          </w:tcPr>
          <w:p w14:paraId="1C8B87B0" w14:textId="77777777" w:rsidR="00BF0D4B" w:rsidRDefault="00BF0D4B" w:rsidP="00BF0D4B">
            <w:pPr>
              <w:pStyle w:val="Brdtext"/>
            </w:pPr>
            <w:r>
              <w:t>Avhämtningsplatser drivmedel</w:t>
            </w:r>
          </w:p>
        </w:tc>
        <w:tc>
          <w:tcPr>
            <w:tcW w:w="802" w:type="dxa"/>
          </w:tcPr>
          <w:p w14:paraId="1C8B87B1" w14:textId="77777777" w:rsidR="00BF0D4B" w:rsidRDefault="00BF0D4B" w:rsidP="00136225">
            <w:pPr>
              <w:pStyle w:val="Brdtext"/>
            </w:pPr>
          </w:p>
        </w:tc>
        <w:tc>
          <w:tcPr>
            <w:tcW w:w="802" w:type="dxa"/>
          </w:tcPr>
          <w:p w14:paraId="1C8B87B2" w14:textId="77777777" w:rsidR="00BF0D4B" w:rsidRDefault="00BF0D4B" w:rsidP="00136225">
            <w:pPr>
              <w:pStyle w:val="Brdtext"/>
            </w:pPr>
          </w:p>
        </w:tc>
        <w:tc>
          <w:tcPr>
            <w:tcW w:w="802" w:type="dxa"/>
          </w:tcPr>
          <w:p w14:paraId="1C8B87B3" w14:textId="77777777" w:rsidR="00BF0D4B" w:rsidRDefault="00BF0D4B" w:rsidP="00136225">
            <w:pPr>
              <w:pStyle w:val="Brdtext"/>
            </w:pPr>
          </w:p>
        </w:tc>
        <w:tc>
          <w:tcPr>
            <w:tcW w:w="802" w:type="dxa"/>
          </w:tcPr>
          <w:p w14:paraId="1C8B87B4" w14:textId="77777777" w:rsidR="00BF0D4B" w:rsidRDefault="00BF0D4B" w:rsidP="00136225">
            <w:pPr>
              <w:pStyle w:val="Brdtext"/>
            </w:pPr>
          </w:p>
        </w:tc>
        <w:tc>
          <w:tcPr>
            <w:tcW w:w="1859" w:type="dxa"/>
          </w:tcPr>
          <w:p w14:paraId="1C8B87B5" w14:textId="77777777" w:rsidR="00BF0D4B" w:rsidRDefault="00BF0D4B" w:rsidP="00136225">
            <w:pPr>
              <w:pStyle w:val="Brdtext"/>
            </w:pPr>
          </w:p>
        </w:tc>
      </w:tr>
      <w:tr w:rsidR="00BF0D4B" w14:paraId="1C8B87BD" w14:textId="77777777" w:rsidTr="00BF0D4B">
        <w:tc>
          <w:tcPr>
            <w:tcW w:w="3296" w:type="dxa"/>
            <w:shd w:val="clear" w:color="auto" w:fill="F2F2F2" w:themeFill="background1" w:themeFillShade="F2"/>
          </w:tcPr>
          <w:p w14:paraId="1C8B87B7" w14:textId="77777777" w:rsidR="00BF0D4B" w:rsidRDefault="00BF0D4B" w:rsidP="00BF0D4B">
            <w:pPr>
              <w:pStyle w:val="Brdtext"/>
            </w:pPr>
            <w:r>
              <w:lastRenderedPageBreak/>
              <w:t>Avhämtningsplatser mat</w:t>
            </w:r>
          </w:p>
        </w:tc>
        <w:tc>
          <w:tcPr>
            <w:tcW w:w="802" w:type="dxa"/>
          </w:tcPr>
          <w:p w14:paraId="1C8B87B8" w14:textId="77777777" w:rsidR="00BF0D4B" w:rsidRDefault="00BF0D4B" w:rsidP="00136225">
            <w:pPr>
              <w:pStyle w:val="Brdtext"/>
            </w:pPr>
          </w:p>
        </w:tc>
        <w:tc>
          <w:tcPr>
            <w:tcW w:w="802" w:type="dxa"/>
          </w:tcPr>
          <w:p w14:paraId="1C8B87B9" w14:textId="77777777" w:rsidR="00BF0D4B" w:rsidRDefault="00BF0D4B" w:rsidP="00136225">
            <w:pPr>
              <w:pStyle w:val="Brdtext"/>
            </w:pPr>
          </w:p>
        </w:tc>
        <w:tc>
          <w:tcPr>
            <w:tcW w:w="802" w:type="dxa"/>
          </w:tcPr>
          <w:p w14:paraId="1C8B87BA" w14:textId="77777777" w:rsidR="00BF0D4B" w:rsidRDefault="00BF0D4B" w:rsidP="00136225">
            <w:pPr>
              <w:pStyle w:val="Brdtext"/>
            </w:pPr>
          </w:p>
        </w:tc>
        <w:tc>
          <w:tcPr>
            <w:tcW w:w="802" w:type="dxa"/>
          </w:tcPr>
          <w:p w14:paraId="1C8B87BB" w14:textId="77777777" w:rsidR="00BF0D4B" w:rsidRDefault="00BF0D4B" w:rsidP="00136225">
            <w:pPr>
              <w:pStyle w:val="Brdtext"/>
            </w:pPr>
          </w:p>
        </w:tc>
        <w:tc>
          <w:tcPr>
            <w:tcW w:w="1859" w:type="dxa"/>
          </w:tcPr>
          <w:p w14:paraId="1C8B87BC" w14:textId="77777777" w:rsidR="00BF0D4B" w:rsidRDefault="00BF0D4B" w:rsidP="00136225">
            <w:pPr>
              <w:pStyle w:val="Brdtext"/>
            </w:pPr>
          </w:p>
        </w:tc>
      </w:tr>
      <w:tr w:rsidR="00BF0D4B" w14:paraId="1C8B87C4" w14:textId="77777777" w:rsidTr="00BF0D4B">
        <w:tc>
          <w:tcPr>
            <w:tcW w:w="3296" w:type="dxa"/>
            <w:shd w:val="clear" w:color="auto" w:fill="F2F2F2" w:themeFill="background1" w:themeFillShade="F2"/>
          </w:tcPr>
          <w:p w14:paraId="1C8B87BE" w14:textId="77777777" w:rsidR="00BF0D4B" w:rsidRDefault="00BF0D4B" w:rsidP="00BF0D4B">
            <w:pPr>
              <w:pStyle w:val="Brdtext"/>
            </w:pPr>
            <w:r>
              <w:t>Avhämtningsplatser sjukvårdsmateriel</w:t>
            </w:r>
          </w:p>
        </w:tc>
        <w:tc>
          <w:tcPr>
            <w:tcW w:w="802" w:type="dxa"/>
          </w:tcPr>
          <w:p w14:paraId="1C8B87BF" w14:textId="77777777" w:rsidR="00BF0D4B" w:rsidRDefault="00BF0D4B" w:rsidP="00136225">
            <w:pPr>
              <w:pStyle w:val="Brdtext"/>
            </w:pPr>
          </w:p>
        </w:tc>
        <w:tc>
          <w:tcPr>
            <w:tcW w:w="802" w:type="dxa"/>
          </w:tcPr>
          <w:p w14:paraId="1C8B87C0" w14:textId="77777777" w:rsidR="00BF0D4B" w:rsidRDefault="00BF0D4B" w:rsidP="00136225">
            <w:pPr>
              <w:pStyle w:val="Brdtext"/>
            </w:pPr>
          </w:p>
        </w:tc>
        <w:tc>
          <w:tcPr>
            <w:tcW w:w="802" w:type="dxa"/>
          </w:tcPr>
          <w:p w14:paraId="1C8B87C1" w14:textId="77777777" w:rsidR="00BF0D4B" w:rsidRDefault="00BF0D4B" w:rsidP="00136225">
            <w:pPr>
              <w:pStyle w:val="Brdtext"/>
            </w:pPr>
          </w:p>
        </w:tc>
        <w:tc>
          <w:tcPr>
            <w:tcW w:w="802" w:type="dxa"/>
          </w:tcPr>
          <w:p w14:paraId="1C8B87C2" w14:textId="77777777" w:rsidR="00BF0D4B" w:rsidRDefault="00BF0D4B" w:rsidP="00136225">
            <w:pPr>
              <w:pStyle w:val="Brdtext"/>
            </w:pPr>
          </w:p>
        </w:tc>
        <w:tc>
          <w:tcPr>
            <w:tcW w:w="1859" w:type="dxa"/>
          </w:tcPr>
          <w:p w14:paraId="1C8B87C3" w14:textId="77777777" w:rsidR="00BF0D4B" w:rsidRDefault="00BF0D4B" w:rsidP="00136225">
            <w:pPr>
              <w:pStyle w:val="Brdtext"/>
            </w:pPr>
          </w:p>
        </w:tc>
      </w:tr>
    </w:tbl>
    <w:p w14:paraId="1C8B87C5" w14:textId="77777777" w:rsidR="00BF0D4B" w:rsidRDefault="00BF0D4B" w:rsidP="00BF0D4B">
      <w:pPr>
        <w:pStyle w:val="Brdtext"/>
        <w:ind w:left="720"/>
      </w:pPr>
      <w:r>
        <w:t>* begränsning att lösa uppgiften</w:t>
      </w:r>
    </w:p>
    <w:p w14:paraId="1C8B87C6" w14:textId="77777777" w:rsidR="009F37F6" w:rsidRPr="005F785D" w:rsidRDefault="003C0145" w:rsidP="001F0D29">
      <w:pPr>
        <w:pStyle w:val="Brdtext"/>
        <w:numPr>
          <w:ilvl w:val="0"/>
          <w:numId w:val="4"/>
        </w:numPr>
        <w:rPr>
          <w:i/>
        </w:rPr>
      </w:pPr>
      <w:r w:rsidRPr="003C0145">
        <w:rPr>
          <w:b/>
        </w:rPr>
        <w:t>Redovisa</w:t>
      </w:r>
      <w:r>
        <w:t xml:space="preserve"> transportfunktionens dela</w:t>
      </w:r>
      <w:r w:rsidR="005F785D">
        <w:t>r</w:t>
      </w:r>
      <w:r>
        <w:t xml:space="preserve"> vid redovisningen av lägesbilden inför ett utrymningsbeslut. Se </w:t>
      </w:r>
      <w:r w:rsidR="009F37F6">
        <w:rPr>
          <w:i/>
        </w:rPr>
        <w:fldChar w:fldCharType="begin"/>
      </w:r>
      <w:r w:rsidR="009F37F6">
        <w:instrText xml:space="preserve"> REF _Ref32835662 \h </w:instrText>
      </w:r>
      <w:r w:rsidR="009F37F6">
        <w:rPr>
          <w:i/>
        </w:rPr>
        <w:instrText xml:space="preserve"> \* MERGEFORMAT </w:instrText>
      </w:r>
      <w:r w:rsidR="009F37F6">
        <w:rPr>
          <w:i/>
        </w:rPr>
      </w:r>
      <w:r w:rsidR="009F37F6">
        <w:rPr>
          <w:i/>
        </w:rPr>
        <w:fldChar w:fldCharType="separate"/>
      </w:r>
      <w:r w:rsidR="00FB09BB" w:rsidRPr="00FB09BB">
        <w:rPr>
          <w:i/>
        </w:rPr>
        <w:t>Agenda redovisning inför</w:t>
      </w:r>
      <w:r w:rsidR="00FB09BB">
        <w:t xml:space="preserve"> </w:t>
      </w:r>
      <w:r w:rsidR="00FB09BB" w:rsidRPr="00FB09BB">
        <w:rPr>
          <w:i/>
        </w:rPr>
        <w:t>utrymningsbeslut</w:t>
      </w:r>
      <w:r w:rsidR="009F37F6">
        <w:rPr>
          <w:i/>
        </w:rPr>
        <w:fldChar w:fldCharType="end"/>
      </w:r>
      <w:r w:rsidR="009F37F6">
        <w:rPr>
          <w:i/>
        </w:rPr>
        <w:t>.</w:t>
      </w:r>
    </w:p>
    <w:p w14:paraId="1C8B87C7" w14:textId="77777777" w:rsidR="00366AA7" w:rsidRDefault="00366AA7" w:rsidP="001440FB">
      <w:pPr>
        <w:pStyle w:val="Rubrik2"/>
      </w:pPr>
      <w:bookmarkStart w:id="37" w:name="_Toc40796523"/>
      <w:r>
        <w:t>Informera</w:t>
      </w:r>
      <w:bookmarkEnd w:id="37"/>
    </w:p>
    <w:p w14:paraId="1C8B87C8" w14:textId="77777777" w:rsidR="00F83D12" w:rsidRPr="00F83D12" w:rsidRDefault="005F785D" w:rsidP="001F0D29">
      <w:pPr>
        <w:pStyle w:val="Brdtext"/>
        <w:numPr>
          <w:ilvl w:val="0"/>
          <w:numId w:val="4"/>
        </w:numPr>
        <w:rPr>
          <w:i/>
        </w:rPr>
      </w:pPr>
      <w:r>
        <w:rPr>
          <w:b/>
        </w:rPr>
        <w:t xml:space="preserve">Bistå </w:t>
      </w:r>
      <w:r>
        <w:t>kommunikatören med underlag för trafikinformation</w:t>
      </w:r>
      <w:r w:rsidR="00F83D12">
        <w:t xml:space="preserve"> för kommunikation via gemensamma kanaler</w:t>
      </w:r>
      <w:r>
        <w:t>.</w:t>
      </w:r>
    </w:p>
    <w:p w14:paraId="1C8B87C9" w14:textId="77777777" w:rsidR="005F785D" w:rsidRPr="005F785D" w:rsidRDefault="00F83D12" w:rsidP="001F0D29">
      <w:pPr>
        <w:pStyle w:val="Brdtext"/>
        <w:numPr>
          <w:ilvl w:val="0"/>
          <w:numId w:val="4"/>
        </w:numPr>
      </w:pPr>
      <w:r w:rsidRPr="00F83D12">
        <w:rPr>
          <w:b/>
        </w:rPr>
        <w:t xml:space="preserve">Säkerställ </w:t>
      </w:r>
      <w:r w:rsidRPr="00F83D12">
        <w:t>avspärrning, skyltning och dirigering</w:t>
      </w:r>
      <w:r w:rsidRPr="00F83D12">
        <w:rPr>
          <w:b/>
        </w:rPr>
        <w:t xml:space="preserve"> </w:t>
      </w:r>
      <w:r w:rsidR="005F785D">
        <w:t xml:space="preserve"> </w:t>
      </w:r>
      <w:r>
        <w:t>längs vägarna ut från området på ett sätt som styr flödet av utrymmande enligt plan.</w:t>
      </w:r>
    </w:p>
    <w:p w14:paraId="1C8B87CA" w14:textId="77777777" w:rsidR="00366AA7" w:rsidRDefault="00366AA7" w:rsidP="001440FB">
      <w:pPr>
        <w:pStyle w:val="Rubrik2"/>
      </w:pPr>
      <w:bookmarkStart w:id="38" w:name="_Toc40796524"/>
      <w:r>
        <w:t>Utrymma</w:t>
      </w:r>
      <w:bookmarkEnd w:id="38"/>
    </w:p>
    <w:p w14:paraId="1C8B87CB" w14:textId="77777777" w:rsidR="00F83D12" w:rsidRPr="00985BF5" w:rsidRDefault="00F83D12" w:rsidP="001F0D29">
      <w:pPr>
        <w:pStyle w:val="Brdtext"/>
        <w:numPr>
          <w:ilvl w:val="0"/>
          <w:numId w:val="4"/>
        </w:numPr>
        <w:rPr>
          <w:i/>
        </w:rPr>
      </w:pPr>
      <w:r>
        <w:rPr>
          <w:b/>
        </w:rPr>
        <w:t xml:space="preserve">Aktivera </w:t>
      </w:r>
      <w:r w:rsidRPr="00F83D12">
        <w:t>resurser för transporter</w:t>
      </w:r>
      <w:r>
        <w:t xml:space="preserve"> enligt behovet som framkommit i </w:t>
      </w:r>
      <w:r w:rsidRPr="00F83D12">
        <w:rPr>
          <w:i/>
        </w:rPr>
        <w:t>lägesbilden för utrymning</w:t>
      </w:r>
      <w:r>
        <w:t xml:space="preserve">. </w:t>
      </w:r>
    </w:p>
    <w:p w14:paraId="1C8B87CC" w14:textId="77777777" w:rsidR="00985BF5" w:rsidRPr="00F83D12" w:rsidRDefault="00985BF5" w:rsidP="001F0D29">
      <w:pPr>
        <w:pStyle w:val="Brdtext"/>
        <w:numPr>
          <w:ilvl w:val="0"/>
          <w:numId w:val="4"/>
        </w:numPr>
        <w:rPr>
          <w:i/>
        </w:rPr>
      </w:pPr>
      <w:r>
        <w:rPr>
          <w:b/>
        </w:rPr>
        <w:t xml:space="preserve">Aktivera </w:t>
      </w:r>
      <w:r w:rsidRPr="00985BF5">
        <w:t>uppsamlingsplatser för utrymmande genom kontakt med uppsamlingsplatsans</w:t>
      </w:r>
      <w:r w:rsidR="00CC3308">
        <w:t>v</w:t>
      </w:r>
      <w:r w:rsidRPr="00985BF5">
        <w:t>ariga</w:t>
      </w:r>
      <w:r w:rsidR="00CC3308">
        <w:t xml:space="preserve"> och ge direktiv för upprättande</w:t>
      </w:r>
      <w:r>
        <w:rPr>
          <w:b/>
        </w:rPr>
        <w:t>.</w:t>
      </w:r>
    </w:p>
    <w:p w14:paraId="1C8B87CD" w14:textId="77777777" w:rsidR="00F83D12" w:rsidRDefault="00F83D12" w:rsidP="001F0D29">
      <w:pPr>
        <w:pStyle w:val="Brdtext"/>
        <w:numPr>
          <w:ilvl w:val="0"/>
          <w:numId w:val="4"/>
        </w:numPr>
        <w:rPr>
          <w:i/>
        </w:rPr>
      </w:pPr>
      <w:r w:rsidRPr="00F83D12">
        <w:rPr>
          <w:b/>
        </w:rPr>
        <w:t>Koordinera och följ upp</w:t>
      </w:r>
      <w:r>
        <w:rPr>
          <w:i/>
        </w:rPr>
        <w:t xml:space="preserve"> </w:t>
      </w:r>
      <w:r w:rsidRPr="00F83D12">
        <w:t>transporterna</w:t>
      </w:r>
      <w:r>
        <w:t xml:space="preserve"> ut ur området, mellan uppsamlingsplatser för utrymmande, utrymningsplatser och mottagningsplatser. Tag del av de gemensamma rapporter som utrymningsledaren begär in, se </w:t>
      </w:r>
      <w:r w:rsidRPr="00F83D12">
        <w:rPr>
          <w:i/>
        </w:rPr>
        <w:fldChar w:fldCharType="begin"/>
      </w:r>
      <w:r w:rsidRPr="00F83D12">
        <w:rPr>
          <w:i/>
        </w:rPr>
        <w:instrText xml:space="preserve"> REF _Ref32836076 \h </w:instrText>
      </w:r>
      <w:r>
        <w:rPr>
          <w:i/>
        </w:rPr>
        <w:instrText xml:space="preserve"> \* MERGEFORMAT </w:instrText>
      </w:r>
      <w:r w:rsidRPr="00F83D12">
        <w:rPr>
          <w:i/>
        </w:rPr>
      </w:r>
      <w:r w:rsidRPr="00F83D12">
        <w:rPr>
          <w:i/>
        </w:rPr>
        <w:fldChar w:fldCharType="separate"/>
      </w:r>
      <w:r w:rsidR="00FB09BB" w:rsidRPr="00FB09BB">
        <w:rPr>
          <w:i/>
        </w:rPr>
        <w:t>Rapportmall</w:t>
      </w:r>
      <w:r w:rsidRPr="00F83D12">
        <w:rPr>
          <w:i/>
        </w:rPr>
        <w:fldChar w:fldCharType="end"/>
      </w:r>
      <w:r>
        <w:rPr>
          <w:i/>
        </w:rPr>
        <w:t>.</w:t>
      </w:r>
    </w:p>
    <w:p w14:paraId="1C8B87CE" w14:textId="77777777" w:rsidR="00F83D12" w:rsidRDefault="00F83D12" w:rsidP="001F0D29">
      <w:pPr>
        <w:pStyle w:val="Liststycke"/>
        <w:numPr>
          <w:ilvl w:val="0"/>
          <w:numId w:val="4"/>
        </w:numPr>
      </w:pPr>
      <w:r w:rsidRPr="00F83D12">
        <w:rPr>
          <w:b/>
        </w:rPr>
        <w:t>Koordinera</w:t>
      </w:r>
      <w:r w:rsidRPr="00F83D12">
        <w:t xml:space="preserve"> med säkerhetsansvarig  för att upprätthålla ordning och säkerhet längs utrymningsvägarna.</w:t>
      </w:r>
    </w:p>
    <w:p w14:paraId="1C8B87CF" w14:textId="77777777" w:rsidR="00F83D12" w:rsidRDefault="00F83D12" w:rsidP="00F83D12">
      <w:pPr>
        <w:pStyle w:val="Liststycke"/>
      </w:pPr>
    </w:p>
    <w:p w14:paraId="1C8B87D0" w14:textId="77777777" w:rsidR="00F83D12" w:rsidRDefault="00F83D12" w:rsidP="001F0D29">
      <w:pPr>
        <w:pStyle w:val="Liststycke"/>
        <w:numPr>
          <w:ilvl w:val="0"/>
          <w:numId w:val="4"/>
        </w:numPr>
      </w:pPr>
      <w:r w:rsidRPr="00F83D12">
        <w:rPr>
          <w:b/>
        </w:rPr>
        <w:t>Säkerställ</w:t>
      </w:r>
      <w:r w:rsidRPr="00F83D12">
        <w:t xml:space="preserve"> att transporter sker till mottagningsplatser med rätt antal enligt mottagningsledarens underlag.</w:t>
      </w:r>
    </w:p>
    <w:p w14:paraId="1C8B87D1" w14:textId="77777777" w:rsidR="00F83D12" w:rsidRDefault="00F83D12" w:rsidP="00F83D12">
      <w:pPr>
        <w:pStyle w:val="Liststycke"/>
      </w:pPr>
    </w:p>
    <w:p w14:paraId="1C8B87D2" w14:textId="77777777" w:rsidR="00F83D12" w:rsidRDefault="00F83D12" w:rsidP="001F0D29">
      <w:pPr>
        <w:pStyle w:val="Liststycke"/>
        <w:numPr>
          <w:ilvl w:val="0"/>
          <w:numId w:val="4"/>
        </w:numPr>
      </w:pPr>
      <w:r w:rsidRPr="001F0D29">
        <w:rPr>
          <w:b/>
        </w:rPr>
        <w:t>Ta emot beställningar av specialtransporter</w:t>
      </w:r>
      <w:r w:rsidRPr="00F83D12">
        <w:t xml:space="preserve"> (ex. behov av liggande transport, personer utan möjlighet att ordna egen transport och som inte kan ta sig till uppsamlingsplats för utrymmande och djurtransporter).</w:t>
      </w:r>
    </w:p>
    <w:p w14:paraId="1C8B87D3" w14:textId="77777777" w:rsidR="00F83D12" w:rsidRDefault="00F83D12" w:rsidP="00F83D12">
      <w:pPr>
        <w:pStyle w:val="Liststycke"/>
      </w:pPr>
    </w:p>
    <w:p w14:paraId="1C8B87D4" w14:textId="77777777" w:rsidR="00F83D12" w:rsidRDefault="00F83D12" w:rsidP="001F0D29">
      <w:pPr>
        <w:pStyle w:val="Liststycke"/>
        <w:numPr>
          <w:ilvl w:val="0"/>
          <w:numId w:val="4"/>
        </w:numPr>
      </w:pPr>
      <w:r w:rsidRPr="001F0D29">
        <w:rPr>
          <w:b/>
        </w:rPr>
        <w:t>Stöd</w:t>
      </w:r>
      <w:r w:rsidR="001F0D29">
        <w:t xml:space="preserve"> </w:t>
      </w:r>
      <w:r w:rsidRPr="00F83D12">
        <w:t>sjukvården med att organisera konvojer som inte blir låsta i trafiken för känsliga patienter som inte klarar att bli fast i långa bilköer.</w:t>
      </w:r>
    </w:p>
    <w:p w14:paraId="1C8B87D5" w14:textId="77777777" w:rsidR="00F83D12" w:rsidRDefault="00F83D12" w:rsidP="00F83D12">
      <w:pPr>
        <w:pStyle w:val="Liststycke"/>
      </w:pPr>
    </w:p>
    <w:p w14:paraId="1C8B87D6" w14:textId="77777777" w:rsidR="00F83D12" w:rsidRPr="00F83D12" w:rsidRDefault="00F83D12" w:rsidP="001F0D29">
      <w:pPr>
        <w:pStyle w:val="Liststycke"/>
        <w:numPr>
          <w:ilvl w:val="0"/>
          <w:numId w:val="4"/>
        </w:numPr>
      </w:pPr>
      <w:r w:rsidRPr="001F0D29">
        <w:rPr>
          <w:b/>
        </w:rPr>
        <w:t>Stöd</w:t>
      </w:r>
      <w:r w:rsidRPr="00F83D12">
        <w:t xml:space="preserve"> med transporter av förnödenheter till uppsamlingsplats för utrymmande samt utrymnings- och mottagningsplatser. </w:t>
      </w:r>
      <w:r w:rsidR="001F0D29">
        <w:t>Förnödenheterna tillhandahålls av beslutsfattaren eller ISF.</w:t>
      </w:r>
    </w:p>
    <w:p w14:paraId="1C8B87D7" w14:textId="77777777" w:rsidR="005F785D" w:rsidRPr="005F785D" w:rsidRDefault="005F785D" w:rsidP="005F785D">
      <w:pPr>
        <w:pStyle w:val="Brdtext"/>
      </w:pPr>
    </w:p>
    <w:p w14:paraId="1C8B87D8" w14:textId="77777777" w:rsidR="00366AA7" w:rsidRDefault="00366AA7" w:rsidP="001440FB">
      <w:pPr>
        <w:pStyle w:val="Rubrik2"/>
      </w:pPr>
      <w:bookmarkStart w:id="39" w:name="_Toc40796525"/>
      <w:r>
        <w:lastRenderedPageBreak/>
        <w:t>Ta emot</w:t>
      </w:r>
      <w:bookmarkEnd w:id="39"/>
    </w:p>
    <w:p w14:paraId="1C8B87D9" w14:textId="77777777" w:rsidR="001F0D29" w:rsidRDefault="001F0D29" w:rsidP="001F0D29">
      <w:pPr>
        <w:pStyle w:val="Liststycke"/>
        <w:numPr>
          <w:ilvl w:val="0"/>
          <w:numId w:val="4"/>
        </w:numPr>
      </w:pPr>
      <w:r>
        <w:rPr>
          <w:b/>
        </w:rPr>
        <w:t xml:space="preserve">Håll löpande kontakt </w:t>
      </w:r>
      <w:r w:rsidRPr="001F0D29">
        <w:t xml:space="preserve">med uppsamlingsplatser för utrymmande för att få information om när utrymningsområdet är tömt.  </w:t>
      </w:r>
    </w:p>
    <w:p w14:paraId="1C8B87DA" w14:textId="77777777" w:rsidR="001F0D29" w:rsidRDefault="001F0D29" w:rsidP="001F0D29">
      <w:pPr>
        <w:pStyle w:val="Liststycke"/>
      </w:pPr>
    </w:p>
    <w:p w14:paraId="1C8B87DB" w14:textId="77777777" w:rsidR="001F0D29" w:rsidRDefault="001F0D29" w:rsidP="001F0D29">
      <w:pPr>
        <w:pStyle w:val="Liststycke"/>
        <w:numPr>
          <w:ilvl w:val="0"/>
          <w:numId w:val="4"/>
        </w:numPr>
      </w:pPr>
      <w:r w:rsidRPr="001F0D29">
        <w:rPr>
          <w:b/>
        </w:rPr>
        <w:t xml:space="preserve">Kontrollera </w:t>
      </w:r>
      <w:r w:rsidRPr="001F0D29">
        <w:t xml:space="preserve">med </w:t>
      </w:r>
      <w:r>
        <w:t xml:space="preserve">utrymningsledaren om området anses vara utrymt. Om så är fallet kan uppsamlingsplatserna avvecklas och transporter inriktas på utrymningsplatser och mottagningsplatser. </w:t>
      </w:r>
      <w:r w:rsidRPr="001F0D29">
        <w:t xml:space="preserve">  </w:t>
      </w:r>
    </w:p>
    <w:p w14:paraId="1C8B87DC" w14:textId="77777777" w:rsidR="001F0D29" w:rsidRPr="001F0D29" w:rsidRDefault="001F0D29" w:rsidP="001F0D29">
      <w:pPr>
        <w:pStyle w:val="Brdtext"/>
      </w:pPr>
    </w:p>
    <w:p w14:paraId="1C8B87DD" w14:textId="77777777" w:rsidR="00366AA7" w:rsidRDefault="00366AA7" w:rsidP="001440FB">
      <w:pPr>
        <w:pStyle w:val="Rubrik2"/>
      </w:pPr>
      <w:bookmarkStart w:id="40" w:name="_Toc40796526"/>
      <w:r>
        <w:t>Återflytta</w:t>
      </w:r>
      <w:bookmarkEnd w:id="40"/>
    </w:p>
    <w:p w14:paraId="1C8B87DE" w14:textId="77777777" w:rsidR="00366AA7" w:rsidRDefault="00366AA7">
      <w:pPr>
        <w:spacing w:line="240" w:lineRule="auto"/>
      </w:pPr>
    </w:p>
    <w:p w14:paraId="1C8B87DF" w14:textId="77777777" w:rsidR="00906BB8" w:rsidRDefault="00906BB8" w:rsidP="00906BB8">
      <w:pPr>
        <w:pStyle w:val="Liststycke"/>
        <w:numPr>
          <w:ilvl w:val="0"/>
          <w:numId w:val="4"/>
        </w:numPr>
      </w:pPr>
      <w:r>
        <w:rPr>
          <w:b/>
        </w:rPr>
        <w:t xml:space="preserve">Koordinera </w:t>
      </w:r>
      <w:r w:rsidRPr="00906BB8">
        <w:t>vid behov transporter vid återflyttning</w:t>
      </w:r>
      <w:r>
        <w:t xml:space="preserve">. </w:t>
      </w:r>
      <w:r w:rsidRPr="001F0D29">
        <w:t xml:space="preserve">  </w:t>
      </w:r>
    </w:p>
    <w:p w14:paraId="1C8B87E0" w14:textId="77777777" w:rsidR="00366AA7" w:rsidRPr="00366AA7" w:rsidRDefault="00366AA7" w:rsidP="00366AA7">
      <w:pPr>
        <w:pStyle w:val="Brdtext"/>
      </w:pPr>
    </w:p>
    <w:p w14:paraId="1C8B87E1" w14:textId="77777777" w:rsidR="00366AA7" w:rsidRDefault="006145C8" w:rsidP="001440FB">
      <w:pPr>
        <w:pStyle w:val="Rubrik1"/>
      </w:pPr>
      <w:bookmarkStart w:id="41" w:name="_Toc40796527"/>
      <w:r>
        <w:lastRenderedPageBreak/>
        <w:t xml:space="preserve">Checklista </w:t>
      </w:r>
      <w:r w:rsidR="00366AA7">
        <w:t>Mottagningsledare</w:t>
      </w:r>
      <w:bookmarkEnd w:id="41"/>
    </w:p>
    <w:p w14:paraId="1C8B87E2" w14:textId="77777777" w:rsidR="00985BF5" w:rsidRDefault="00985BF5" w:rsidP="00985BF5">
      <w:pPr>
        <w:pStyle w:val="Brdtext"/>
        <w:shd w:val="clear" w:color="auto" w:fill="FBD4B4" w:themeFill="accent6" w:themeFillTint="66"/>
        <w:ind w:left="720"/>
      </w:pPr>
      <w:r w:rsidRPr="00ED44DD">
        <w:rPr>
          <w:b/>
        </w:rPr>
        <w:t>Förutsättning:</w:t>
      </w:r>
      <w:r>
        <w:t xml:space="preserve"> En händelse har inträffat som är så allvarlig att det finns anledning att överväga storskalig utrymning som skyddsåtgärd. Information om händelsen har delgivits dig via en utrymningsledare. Det inledande arbetet handlar om att avgöra om ett beslut om utrymning ska fattas eller ej. </w:t>
      </w:r>
    </w:p>
    <w:p w14:paraId="1C8B87E3" w14:textId="77777777" w:rsidR="00366AA7" w:rsidRDefault="00366AA7" w:rsidP="001440FB">
      <w:pPr>
        <w:pStyle w:val="Rubrik2"/>
      </w:pPr>
      <w:bookmarkStart w:id="42" w:name="_Toc40796528"/>
      <w:r>
        <w:t>Besluta</w:t>
      </w:r>
      <w:bookmarkEnd w:id="42"/>
    </w:p>
    <w:p w14:paraId="1C8B87E4" w14:textId="77777777" w:rsidR="00906BB8" w:rsidRDefault="00906BB8" w:rsidP="00906BB8">
      <w:pPr>
        <w:pStyle w:val="Brdtext"/>
        <w:numPr>
          <w:ilvl w:val="0"/>
          <w:numId w:val="4"/>
        </w:numPr>
      </w:pPr>
      <w:r w:rsidRPr="003B22E4">
        <w:rPr>
          <w:b/>
        </w:rPr>
        <w:t xml:space="preserve">Etablera </w:t>
      </w:r>
      <w:r w:rsidRPr="003B22E4">
        <w:t xml:space="preserve">om möjligt </w:t>
      </w:r>
      <w:r w:rsidR="00FF49A2">
        <w:t xml:space="preserve">en arbetsgrupp med personer som kan bistå med </w:t>
      </w:r>
      <w:r>
        <w:t xml:space="preserve"> </w:t>
      </w:r>
      <w:r w:rsidR="00FF49A2">
        <w:t xml:space="preserve">att ta kontakter, kontrollera </w:t>
      </w:r>
      <w:r>
        <w:t xml:space="preserve">fakta, </w:t>
      </w:r>
      <w:r w:rsidR="00FF49A2">
        <w:t>planera</w:t>
      </w:r>
      <w:r>
        <w:t xml:space="preserve"> </w:t>
      </w:r>
      <w:r w:rsidR="00FF49A2">
        <w:t>och följa upp</w:t>
      </w:r>
      <w:r>
        <w:t xml:space="preserve">. </w:t>
      </w:r>
    </w:p>
    <w:p w14:paraId="1C8B87E5" w14:textId="77777777" w:rsidR="00906BB8" w:rsidRDefault="00906BB8" w:rsidP="00906BB8">
      <w:pPr>
        <w:pStyle w:val="Brdtext"/>
        <w:numPr>
          <w:ilvl w:val="0"/>
          <w:numId w:val="4"/>
        </w:numPr>
      </w:pPr>
      <w:r>
        <w:t xml:space="preserve"> </w:t>
      </w:r>
      <w:r w:rsidRPr="003C0145">
        <w:rPr>
          <w:b/>
        </w:rPr>
        <w:t>Bidra</w:t>
      </w:r>
      <w:r>
        <w:t xml:space="preserve"> med underlag </w:t>
      </w:r>
      <w:r w:rsidR="00EF3F80">
        <w:t xml:space="preserve">i </w:t>
      </w:r>
      <w:r w:rsidRPr="00EF3F80">
        <w:t>lägesbild</w:t>
      </w:r>
      <w:r w:rsidR="00EF3F80">
        <w:t xml:space="preserve">en </w:t>
      </w:r>
      <w:r w:rsidRPr="00EF3F80">
        <w:t>för utrymning</w:t>
      </w:r>
      <w:r>
        <w:rPr>
          <w:i/>
        </w:rPr>
        <w:t>.</w:t>
      </w:r>
      <w:r>
        <w:t xml:space="preserve"> Följande bör beaktas i </w:t>
      </w:r>
      <w:r w:rsidR="00FF49A2">
        <w:t>mottagningsledarens lägesbild</w:t>
      </w:r>
      <w:r>
        <w:t xml:space="preserve">: </w:t>
      </w:r>
    </w:p>
    <w:tbl>
      <w:tblPr>
        <w:tblStyle w:val="Tabellrutnt"/>
        <w:tblW w:w="0" w:type="auto"/>
        <w:tblLayout w:type="fixed"/>
        <w:tblLook w:val="04A0" w:firstRow="1" w:lastRow="0" w:firstColumn="1" w:lastColumn="0" w:noHBand="0" w:noVBand="1"/>
      </w:tblPr>
      <w:tblGrid>
        <w:gridCol w:w="2122"/>
        <w:gridCol w:w="850"/>
        <w:gridCol w:w="1418"/>
        <w:gridCol w:w="1275"/>
        <w:gridCol w:w="1392"/>
      </w:tblGrid>
      <w:tr w:rsidR="005E6E8F" w:rsidRPr="00072731" w14:paraId="1C8B87E8" w14:textId="77777777" w:rsidTr="005E6E8F">
        <w:tc>
          <w:tcPr>
            <w:tcW w:w="4390" w:type="dxa"/>
            <w:gridSpan w:val="3"/>
            <w:shd w:val="clear" w:color="auto" w:fill="FFFF00"/>
          </w:tcPr>
          <w:p w14:paraId="1C8B87E6" w14:textId="77777777" w:rsidR="005E6E8F" w:rsidRPr="00072731" w:rsidRDefault="005E6E8F" w:rsidP="00136225">
            <w:pPr>
              <w:jc w:val="both"/>
              <w:rPr>
                <w:b/>
                <w:sz w:val="18"/>
                <w:szCs w:val="18"/>
              </w:rPr>
            </w:pPr>
            <w:r>
              <w:rPr>
                <w:b/>
                <w:sz w:val="18"/>
                <w:szCs w:val="18"/>
              </w:rPr>
              <w:t>I utrymningsområdet</w:t>
            </w:r>
          </w:p>
        </w:tc>
        <w:tc>
          <w:tcPr>
            <w:tcW w:w="2667" w:type="dxa"/>
            <w:gridSpan w:val="2"/>
            <w:shd w:val="clear" w:color="auto" w:fill="92D050"/>
          </w:tcPr>
          <w:p w14:paraId="1C8B87E7" w14:textId="77777777" w:rsidR="005E6E8F" w:rsidRPr="00072731" w:rsidRDefault="005E6E8F" w:rsidP="005E6E8F">
            <w:pPr>
              <w:jc w:val="center"/>
              <w:rPr>
                <w:b/>
                <w:sz w:val="18"/>
                <w:szCs w:val="18"/>
              </w:rPr>
            </w:pPr>
            <w:r>
              <w:rPr>
                <w:b/>
                <w:sz w:val="18"/>
                <w:szCs w:val="18"/>
              </w:rPr>
              <w:t xml:space="preserve">Mottagningsplatser </w:t>
            </w:r>
            <w:r>
              <w:rPr>
                <w:b/>
                <w:sz w:val="18"/>
                <w:szCs w:val="18"/>
              </w:rPr>
              <w:br/>
              <w:t>och deras kapacitet</w:t>
            </w:r>
          </w:p>
        </w:tc>
      </w:tr>
      <w:tr w:rsidR="005E6E8F" w:rsidRPr="00072731" w14:paraId="1C8B87EE" w14:textId="77777777" w:rsidTr="005E6E8F">
        <w:tc>
          <w:tcPr>
            <w:tcW w:w="2122" w:type="dxa"/>
            <w:shd w:val="clear" w:color="auto" w:fill="FFFF00"/>
          </w:tcPr>
          <w:p w14:paraId="1C8B87E9" w14:textId="77777777" w:rsidR="005E6E8F" w:rsidRPr="00072731" w:rsidRDefault="005E6E8F" w:rsidP="00136225">
            <w:pPr>
              <w:jc w:val="both"/>
              <w:rPr>
                <w:b/>
                <w:sz w:val="18"/>
                <w:szCs w:val="18"/>
              </w:rPr>
            </w:pPr>
            <w:r w:rsidRPr="00072731">
              <w:rPr>
                <w:b/>
                <w:sz w:val="18"/>
                <w:szCs w:val="18"/>
              </w:rPr>
              <w:t>Kategorier</w:t>
            </w:r>
          </w:p>
        </w:tc>
        <w:tc>
          <w:tcPr>
            <w:tcW w:w="850" w:type="dxa"/>
            <w:shd w:val="clear" w:color="auto" w:fill="FFFF00"/>
          </w:tcPr>
          <w:p w14:paraId="1C8B87EA" w14:textId="77777777" w:rsidR="005E6E8F" w:rsidRPr="00072731" w:rsidRDefault="005E6E8F" w:rsidP="00136225">
            <w:pPr>
              <w:jc w:val="both"/>
              <w:rPr>
                <w:b/>
                <w:sz w:val="18"/>
                <w:szCs w:val="18"/>
              </w:rPr>
            </w:pPr>
            <w:r w:rsidRPr="00072731">
              <w:rPr>
                <w:b/>
                <w:sz w:val="18"/>
                <w:szCs w:val="18"/>
              </w:rPr>
              <w:t>Antal</w:t>
            </w:r>
          </w:p>
        </w:tc>
        <w:tc>
          <w:tcPr>
            <w:tcW w:w="1418" w:type="dxa"/>
            <w:shd w:val="clear" w:color="auto" w:fill="FFFF00"/>
          </w:tcPr>
          <w:p w14:paraId="1C8B87EB" w14:textId="77777777" w:rsidR="005E6E8F" w:rsidRPr="00072731" w:rsidRDefault="005E6E8F" w:rsidP="00136225">
            <w:pPr>
              <w:jc w:val="both"/>
              <w:rPr>
                <w:b/>
                <w:sz w:val="18"/>
                <w:szCs w:val="18"/>
              </w:rPr>
            </w:pPr>
            <w:r w:rsidRPr="00072731">
              <w:rPr>
                <w:b/>
                <w:sz w:val="18"/>
                <w:szCs w:val="18"/>
              </w:rPr>
              <w:t>Stödbehov *</w:t>
            </w:r>
          </w:p>
        </w:tc>
        <w:tc>
          <w:tcPr>
            <w:tcW w:w="1275" w:type="dxa"/>
            <w:shd w:val="clear" w:color="auto" w:fill="92D050"/>
          </w:tcPr>
          <w:p w14:paraId="1C8B87EC" w14:textId="77777777" w:rsidR="005E6E8F" w:rsidRPr="00072731" w:rsidRDefault="005E6E8F" w:rsidP="00136225">
            <w:pPr>
              <w:jc w:val="both"/>
              <w:rPr>
                <w:b/>
                <w:sz w:val="18"/>
                <w:szCs w:val="18"/>
              </w:rPr>
            </w:pPr>
            <w:r>
              <w:rPr>
                <w:b/>
                <w:sz w:val="18"/>
                <w:szCs w:val="18"/>
              </w:rPr>
              <w:t>Plats A</w:t>
            </w:r>
          </w:p>
        </w:tc>
        <w:tc>
          <w:tcPr>
            <w:tcW w:w="1392" w:type="dxa"/>
            <w:shd w:val="clear" w:color="auto" w:fill="92D050"/>
          </w:tcPr>
          <w:p w14:paraId="1C8B87ED" w14:textId="77777777" w:rsidR="005E6E8F" w:rsidRPr="00072731" w:rsidRDefault="005E6E8F" w:rsidP="00136225">
            <w:pPr>
              <w:jc w:val="both"/>
              <w:rPr>
                <w:b/>
                <w:sz w:val="18"/>
                <w:szCs w:val="18"/>
              </w:rPr>
            </w:pPr>
            <w:r>
              <w:rPr>
                <w:b/>
                <w:sz w:val="18"/>
                <w:szCs w:val="18"/>
              </w:rPr>
              <w:t>Plats B</w:t>
            </w:r>
          </w:p>
        </w:tc>
      </w:tr>
      <w:tr w:rsidR="005E6E8F" w:rsidRPr="00072731" w14:paraId="1C8B87F4" w14:textId="77777777" w:rsidTr="005E6E8F">
        <w:tc>
          <w:tcPr>
            <w:tcW w:w="2122" w:type="dxa"/>
            <w:shd w:val="clear" w:color="auto" w:fill="FFFF00"/>
          </w:tcPr>
          <w:p w14:paraId="1C8B87EF" w14:textId="77777777" w:rsidR="005E6E8F" w:rsidRPr="00072731" w:rsidRDefault="005E6E8F" w:rsidP="00136225">
            <w:pPr>
              <w:jc w:val="both"/>
              <w:rPr>
                <w:sz w:val="18"/>
                <w:szCs w:val="18"/>
              </w:rPr>
            </w:pPr>
            <w:r w:rsidRPr="00072731">
              <w:rPr>
                <w:sz w:val="18"/>
                <w:szCs w:val="18"/>
              </w:rPr>
              <w:t>Vuxna</w:t>
            </w:r>
          </w:p>
        </w:tc>
        <w:tc>
          <w:tcPr>
            <w:tcW w:w="850" w:type="dxa"/>
            <w:shd w:val="clear" w:color="auto" w:fill="FFFF00"/>
          </w:tcPr>
          <w:p w14:paraId="1C8B87F0" w14:textId="77777777" w:rsidR="005E6E8F" w:rsidRPr="00072731" w:rsidRDefault="005E6E8F" w:rsidP="00136225">
            <w:pPr>
              <w:jc w:val="both"/>
              <w:rPr>
                <w:sz w:val="18"/>
                <w:szCs w:val="18"/>
              </w:rPr>
            </w:pPr>
          </w:p>
        </w:tc>
        <w:tc>
          <w:tcPr>
            <w:tcW w:w="1418" w:type="dxa"/>
            <w:shd w:val="clear" w:color="auto" w:fill="FFFF00"/>
          </w:tcPr>
          <w:p w14:paraId="1C8B87F1" w14:textId="77777777" w:rsidR="005E6E8F" w:rsidRPr="00072731" w:rsidRDefault="005E6E8F" w:rsidP="00136225">
            <w:pPr>
              <w:jc w:val="both"/>
              <w:rPr>
                <w:i/>
                <w:sz w:val="18"/>
                <w:szCs w:val="18"/>
              </w:rPr>
            </w:pPr>
          </w:p>
        </w:tc>
        <w:tc>
          <w:tcPr>
            <w:tcW w:w="1275" w:type="dxa"/>
            <w:vMerge w:val="restart"/>
            <w:shd w:val="clear" w:color="auto" w:fill="92D050"/>
            <w:vAlign w:val="center"/>
          </w:tcPr>
          <w:p w14:paraId="1C8B87F2" w14:textId="77777777" w:rsidR="005E6E8F" w:rsidRPr="00072731" w:rsidRDefault="005E6E8F" w:rsidP="00136225">
            <w:pPr>
              <w:jc w:val="both"/>
              <w:rPr>
                <w:sz w:val="18"/>
                <w:szCs w:val="18"/>
              </w:rPr>
            </w:pPr>
          </w:p>
        </w:tc>
        <w:tc>
          <w:tcPr>
            <w:tcW w:w="1392" w:type="dxa"/>
            <w:vMerge w:val="restart"/>
            <w:shd w:val="clear" w:color="auto" w:fill="92D050"/>
            <w:vAlign w:val="center"/>
          </w:tcPr>
          <w:p w14:paraId="1C8B87F3" w14:textId="77777777" w:rsidR="005E6E8F" w:rsidRPr="00072731" w:rsidRDefault="005E6E8F" w:rsidP="00136225">
            <w:pPr>
              <w:jc w:val="both"/>
              <w:rPr>
                <w:sz w:val="18"/>
                <w:szCs w:val="18"/>
              </w:rPr>
            </w:pPr>
          </w:p>
        </w:tc>
      </w:tr>
      <w:tr w:rsidR="005E6E8F" w:rsidRPr="00072731" w14:paraId="1C8B87FA" w14:textId="77777777" w:rsidTr="005E6E8F">
        <w:tc>
          <w:tcPr>
            <w:tcW w:w="2122" w:type="dxa"/>
            <w:shd w:val="clear" w:color="auto" w:fill="FFFF00"/>
          </w:tcPr>
          <w:p w14:paraId="1C8B87F5" w14:textId="77777777" w:rsidR="005E6E8F" w:rsidRPr="00072731" w:rsidRDefault="005E6E8F" w:rsidP="00136225">
            <w:pPr>
              <w:jc w:val="both"/>
              <w:rPr>
                <w:sz w:val="18"/>
                <w:szCs w:val="18"/>
              </w:rPr>
            </w:pPr>
            <w:r w:rsidRPr="00072731">
              <w:rPr>
                <w:sz w:val="18"/>
                <w:szCs w:val="18"/>
              </w:rPr>
              <w:t>Barn</w:t>
            </w:r>
          </w:p>
        </w:tc>
        <w:tc>
          <w:tcPr>
            <w:tcW w:w="850" w:type="dxa"/>
            <w:shd w:val="clear" w:color="auto" w:fill="FFFF00"/>
          </w:tcPr>
          <w:p w14:paraId="1C8B87F6" w14:textId="77777777" w:rsidR="005E6E8F" w:rsidRPr="00072731" w:rsidRDefault="005E6E8F" w:rsidP="00136225">
            <w:pPr>
              <w:jc w:val="both"/>
              <w:rPr>
                <w:sz w:val="18"/>
                <w:szCs w:val="18"/>
              </w:rPr>
            </w:pPr>
          </w:p>
        </w:tc>
        <w:tc>
          <w:tcPr>
            <w:tcW w:w="1418" w:type="dxa"/>
            <w:shd w:val="clear" w:color="auto" w:fill="FFFF00"/>
          </w:tcPr>
          <w:p w14:paraId="1C8B87F7" w14:textId="77777777" w:rsidR="005E6E8F" w:rsidRPr="00072731" w:rsidRDefault="005E6E8F" w:rsidP="00136225">
            <w:pPr>
              <w:jc w:val="both"/>
              <w:rPr>
                <w:i/>
                <w:sz w:val="18"/>
                <w:szCs w:val="18"/>
              </w:rPr>
            </w:pPr>
          </w:p>
        </w:tc>
        <w:tc>
          <w:tcPr>
            <w:tcW w:w="1275" w:type="dxa"/>
            <w:vMerge/>
            <w:shd w:val="clear" w:color="auto" w:fill="92D050"/>
          </w:tcPr>
          <w:p w14:paraId="1C8B87F8" w14:textId="77777777" w:rsidR="005E6E8F" w:rsidRPr="00072731" w:rsidRDefault="005E6E8F" w:rsidP="00136225">
            <w:pPr>
              <w:jc w:val="both"/>
              <w:rPr>
                <w:sz w:val="18"/>
                <w:szCs w:val="18"/>
              </w:rPr>
            </w:pPr>
          </w:p>
        </w:tc>
        <w:tc>
          <w:tcPr>
            <w:tcW w:w="1392" w:type="dxa"/>
            <w:vMerge/>
            <w:shd w:val="clear" w:color="auto" w:fill="92D050"/>
          </w:tcPr>
          <w:p w14:paraId="1C8B87F9" w14:textId="77777777" w:rsidR="005E6E8F" w:rsidRPr="00072731" w:rsidRDefault="005E6E8F" w:rsidP="00136225">
            <w:pPr>
              <w:jc w:val="both"/>
              <w:rPr>
                <w:sz w:val="18"/>
                <w:szCs w:val="18"/>
              </w:rPr>
            </w:pPr>
          </w:p>
        </w:tc>
      </w:tr>
      <w:tr w:rsidR="005E6E8F" w:rsidRPr="00072731" w14:paraId="1C8B8800" w14:textId="77777777" w:rsidTr="005E6E8F">
        <w:tc>
          <w:tcPr>
            <w:tcW w:w="2122" w:type="dxa"/>
            <w:shd w:val="clear" w:color="auto" w:fill="FFFF00"/>
          </w:tcPr>
          <w:p w14:paraId="1C8B87FB" w14:textId="77777777" w:rsidR="005E6E8F" w:rsidRPr="00072731" w:rsidRDefault="005E6E8F" w:rsidP="00136225">
            <w:pPr>
              <w:jc w:val="both"/>
              <w:rPr>
                <w:sz w:val="18"/>
                <w:szCs w:val="18"/>
              </w:rPr>
            </w:pPr>
            <w:r w:rsidRPr="00072731">
              <w:rPr>
                <w:sz w:val="18"/>
                <w:szCs w:val="18"/>
              </w:rPr>
              <w:t>Turister (bedömt)</w:t>
            </w:r>
          </w:p>
        </w:tc>
        <w:tc>
          <w:tcPr>
            <w:tcW w:w="850" w:type="dxa"/>
            <w:shd w:val="clear" w:color="auto" w:fill="FFFF00"/>
          </w:tcPr>
          <w:p w14:paraId="1C8B87FC" w14:textId="77777777" w:rsidR="005E6E8F" w:rsidRPr="00072731" w:rsidRDefault="005E6E8F" w:rsidP="00136225">
            <w:pPr>
              <w:jc w:val="both"/>
              <w:rPr>
                <w:sz w:val="18"/>
                <w:szCs w:val="18"/>
              </w:rPr>
            </w:pPr>
          </w:p>
        </w:tc>
        <w:tc>
          <w:tcPr>
            <w:tcW w:w="1418" w:type="dxa"/>
            <w:shd w:val="clear" w:color="auto" w:fill="FFFF00"/>
          </w:tcPr>
          <w:p w14:paraId="1C8B87FD" w14:textId="77777777" w:rsidR="005E6E8F" w:rsidRPr="00072731" w:rsidRDefault="005E6E8F" w:rsidP="00136225">
            <w:pPr>
              <w:jc w:val="both"/>
              <w:rPr>
                <w:i/>
                <w:sz w:val="18"/>
                <w:szCs w:val="18"/>
              </w:rPr>
            </w:pPr>
          </w:p>
        </w:tc>
        <w:tc>
          <w:tcPr>
            <w:tcW w:w="1275" w:type="dxa"/>
            <w:vMerge/>
            <w:shd w:val="clear" w:color="auto" w:fill="92D050"/>
          </w:tcPr>
          <w:p w14:paraId="1C8B87FE" w14:textId="77777777" w:rsidR="005E6E8F" w:rsidRPr="00072731" w:rsidRDefault="005E6E8F" w:rsidP="00136225">
            <w:pPr>
              <w:jc w:val="both"/>
              <w:rPr>
                <w:sz w:val="18"/>
                <w:szCs w:val="18"/>
              </w:rPr>
            </w:pPr>
          </w:p>
        </w:tc>
        <w:tc>
          <w:tcPr>
            <w:tcW w:w="1392" w:type="dxa"/>
            <w:vMerge/>
            <w:shd w:val="clear" w:color="auto" w:fill="92D050"/>
          </w:tcPr>
          <w:p w14:paraId="1C8B87FF" w14:textId="77777777" w:rsidR="005E6E8F" w:rsidRPr="00072731" w:rsidRDefault="005E6E8F" w:rsidP="00136225">
            <w:pPr>
              <w:jc w:val="both"/>
              <w:rPr>
                <w:sz w:val="18"/>
                <w:szCs w:val="18"/>
              </w:rPr>
            </w:pPr>
          </w:p>
        </w:tc>
      </w:tr>
      <w:tr w:rsidR="005E6E8F" w:rsidRPr="00072731" w14:paraId="1C8B8806" w14:textId="77777777" w:rsidTr="005E6E8F">
        <w:tc>
          <w:tcPr>
            <w:tcW w:w="2122" w:type="dxa"/>
            <w:shd w:val="clear" w:color="auto" w:fill="FFFF00"/>
          </w:tcPr>
          <w:p w14:paraId="1C8B8801" w14:textId="77777777" w:rsidR="005E6E8F" w:rsidRPr="00072731" w:rsidRDefault="005E6E8F" w:rsidP="00136225">
            <w:pPr>
              <w:jc w:val="both"/>
              <w:rPr>
                <w:b/>
                <w:sz w:val="18"/>
                <w:szCs w:val="18"/>
              </w:rPr>
            </w:pPr>
            <w:r w:rsidRPr="00072731">
              <w:rPr>
                <w:sz w:val="18"/>
                <w:szCs w:val="18"/>
              </w:rPr>
              <w:t>Funktionsnedsättning</w:t>
            </w:r>
          </w:p>
        </w:tc>
        <w:tc>
          <w:tcPr>
            <w:tcW w:w="850" w:type="dxa"/>
            <w:shd w:val="clear" w:color="auto" w:fill="FFFF00"/>
          </w:tcPr>
          <w:p w14:paraId="1C8B8802" w14:textId="77777777" w:rsidR="005E6E8F" w:rsidRPr="00072731" w:rsidRDefault="005E6E8F" w:rsidP="00136225">
            <w:pPr>
              <w:jc w:val="both"/>
              <w:rPr>
                <w:b/>
                <w:sz w:val="18"/>
                <w:szCs w:val="18"/>
              </w:rPr>
            </w:pPr>
          </w:p>
        </w:tc>
        <w:tc>
          <w:tcPr>
            <w:tcW w:w="1418" w:type="dxa"/>
            <w:shd w:val="clear" w:color="auto" w:fill="FFFF00"/>
          </w:tcPr>
          <w:p w14:paraId="1C8B8803" w14:textId="77777777" w:rsidR="005E6E8F" w:rsidRPr="00072731" w:rsidRDefault="005E6E8F" w:rsidP="00136225">
            <w:pPr>
              <w:jc w:val="both"/>
              <w:rPr>
                <w:i/>
                <w:sz w:val="18"/>
                <w:szCs w:val="18"/>
              </w:rPr>
            </w:pPr>
          </w:p>
        </w:tc>
        <w:tc>
          <w:tcPr>
            <w:tcW w:w="1275" w:type="dxa"/>
            <w:shd w:val="clear" w:color="auto" w:fill="92D050"/>
          </w:tcPr>
          <w:p w14:paraId="1C8B8804" w14:textId="77777777" w:rsidR="005E6E8F" w:rsidRPr="00072731" w:rsidRDefault="005E6E8F" w:rsidP="00136225">
            <w:pPr>
              <w:jc w:val="both"/>
              <w:rPr>
                <w:sz w:val="18"/>
                <w:szCs w:val="18"/>
              </w:rPr>
            </w:pPr>
          </w:p>
        </w:tc>
        <w:tc>
          <w:tcPr>
            <w:tcW w:w="1392" w:type="dxa"/>
            <w:shd w:val="clear" w:color="auto" w:fill="92D050"/>
          </w:tcPr>
          <w:p w14:paraId="1C8B8805" w14:textId="77777777" w:rsidR="005E6E8F" w:rsidRPr="00072731" w:rsidRDefault="005E6E8F" w:rsidP="00136225">
            <w:pPr>
              <w:jc w:val="both"/>
              <w:rPr>
                <w:sz w:val="18"/>
                <w:szCs w:val="18"/>
              </w:rPr>
            </w:pPr>
          </w:p>
        </w:tc>
      </w:tr>
      <w:tr w:rsidR="005E6E8F" w:rsidRPr="00072731" w14:paraId="1C8B880C" w14:textId="77777777" w:rsidTr="005E6E8F">
        <w:tc>
          <w:tcPr>
            <w:tcW w:w="2122" w:type="dxa"/>
            <w:shd w:val="clear" w:color="auto" w:fill="FFFF00"/>
          </w:tcPr>
          <w:p w14:paraId="1C8B8807" w14:textId="77777777" w:rsidR="005E6E8F" w:rsidRPr="00072731" w:rsidRDefault="005E6E8F" w:rsidP="00136225">
            <w:pPr>
              <w:jc w:val="both"/>
              <w:rPr>
                <w:b/>
                <w:sz w:val="18"/>
                <w:szCs w:val="18"/>
              </w:rPr>
            </w:pPr>
            <w:r w:rsidRPr="00072731">
              <w:rPr>
                <w:sz w:val="18"/>
                <w:szCs w:val="18"/>
              </w:rPr>
              <w:t>Sängliggande</w:t>
            </w:r>
          </w:p>
        </w:tc>
        <w:tc>
          <w:tcPr>
            <w:tcW w:w="850" w:type="dxa"/>
            <w:shd w:val="clear" w:color="auto" w:fill="FFFF00"/>
          </w:tcPr>
          <w:p w14:paraId="1C8B8808" w14:textId="77777777" w:rsidR="005E6E8F" w:rsidRPr="00072731" w:rsidRDefault="005E6E8F" w:rsidP="00136225">
            <w:pPr>
              <w:jc w:val="both"/>
              <w:rPr>
                <w:b/>
                <w:sz w:val="18"/>
                <w:szCs w:val="18"/>
              </w:rPr>
            </w:pPr>
          </w:p>
        </w:tc>
        <w:tc>
          <w:tcPr>
            <w:tcW w:w="1418" w:type="dxa"/>
            <w:shd w:val="clear" w:color="auto" w:fill="FFFF00"/>
          </w:tcPr>
          <w:p w14:paraId="1C8B8809" w14:textId="77777777" w:rsidR="005E6E8F" w:rsidRPr="00072731" w:rsidRDefault="005E6E8F" w:rsidP="00136225">
            <w:pPr>
              <w:jc w:val="both"/>
              <w:rPr>
                <w:i/>
                <w:sz w:val="18"/>
                <w:szCs w:val="18"/>
              </w:rPr>
            </w:pPr>
          </w:p>
        </w:tc>
        <w:tc>
          <w:tcPr>
            <w:tcW w:w="1275" w:type="dxa"/>
            <w:shd w:val="clear" w:color="auto" w:fill="92D050"/>
          </w:tcPr>
          <w:p w14:paraId="1C8B880A" w14:textId="77777777" w:rsidR="005E6E8F" w:rsidRPr="00072731" w:rsidRDefault="005E6E8F" w:rsidP="00136225">
            <w:pPr>
              <w:jc w:val="both"/>
              <w:rPr>
                <w:sz w:val="18"/>
                <w:szCs w:val="18"/>
              </w:rPr>
            </w:pPr>
          </w:p>
        </w:tc>
        <w:tc>
          <w:tcPr>
            <w:tcW w:w="1392" w:type="dxa"/>
            <w:shd w:val="clear" w:color="auto" w:fill="92D050"/>
          </w:tcPr>
          <w:p w14:paraId="1C8B880B" w14:textId="77777777" w:rsidR="005E6E8F" w:rsidRPr="00072731" w:rsidRDefault="005E6E8F" w:rsidP="00136225">
            <w:pPr>
              <w:jc w:val="both"/>
              <w:rPr>
                <w:sz w:val="18"/>
                <w:szCs w:val="18"/>
              </w:rPr>
            </w:pPr>
          </w:p>
        </w:tc>
      </w:tr>
      <w:tr w:rsidR="005E6E8F" w:rsidRPr="00072731" w14:paraId="1C8B8812" w14:textId="77777777" w:rsidTr="005E6E8F">
        <w:tc>
          <w:tcPr>
            <w:tcW w:w="2122" w:type="dxa"/>
            <w:shd w:val="clear" w:color="auto" w:fill="FFFF00"/>
          </w:tcPr>
          <w:p w14:paraId="1C8B880D" w14:textId="77777777" w:rsidR="005E6E8F" w:rsidRPr="00072731" w:rsidRDefault="005E6E8F" w:rsidP="00136225">
            <w:pPr>
              <w:jc w:val="both"/>
              <w:rPr>
                <w:b/>
                <w:sz w:val="18"/>
                <w:szCs w:val="18"/>
              </w:rPr>
            </w:pPr>
            <w:r w:rsidRPr="00072731">
              <w:rPr>
                <w:b/>
                <w:sz w:val="18"/>
                <w:szCs w:val="18"/>
              </w:rPr>
              <w:t>Summa:</w:t>
            </w:r>
          </w:p>
        </w:tc>
        <w:tc>
          <w:tcPr>
            <w:tcW w:w="850" w:type="dxa"/>
            <w:shd w:val="clear" w:color="auto" w:fill="FFFF00"/>
          </w:tcPr>
          <w:p w14:paraId="1C8B880E" w14:textId="77777777" w:rsidR="005E6E8F" w:rsidRPr="00072731" w:rsidRDefault="005E6E8F" w:rsidP="00136225">
            <w:pPr>
              <w:jc w:val="both"/>
              <w:rPr>
                <w:b/>
                <w:sz w:val="18"/>
                <w:szCs w:val="18"/>
              </w:rPr>
            </w:pPr>
          </w:p>
        </w:tc>
        <w:tc>
          <w:tcPr>
            <w:tcW w:w="1418" w:type="dxa"/>
            <w:shd w:val="clear" w:color="auto" w:fill="FFFF00"/>
          </w:tcPr>
          <w:p w14:paraId="1C8B880F" w14:textId="77777777" w:rsidR="005E6E8F" w:rsidRPr="00072731" w:rsidRDefault="005E6E8F" w:rsidP="00136225">
            <w:pPr>
              <w:jc w:val="both"/>
              <w:rPr>
                <w:b/>
                <w:i/>
                <w:sz w:val="18"/>
                <w:szCs w:val="18"/>
              </w:rPr>
            </w:pPr>
          </w:p>
        </w:tc>
        <w:tc>
          <w:tcPr>
            <w:tcW w:w="1275" w:type="dxa"/>
            <w:shd w:val="clear" w:color="auto" w:fill="92D050"/>
          </w:tcPr>
          <w:p w14:paraId="1C8B8810" w14:textId="77777777" w:rsidR="005E6E8F" w:rsidRPr="00072731" w:rsidRDefault="005E6E8F" w:rsidP="00136225">
            <w:pPr>
              <w:jc w:val="both"/>
              <w:rPr>
                <w:b/>
                <w:sz w:val="18"/>
                <w:szCs w:val="18"/>
              </w:rPr>
            </w:pPr>
          </w:p>
        </w:tc>
        <w:tc>
          <w:tcPr>
            <w:tcW w:w="1392" w:type="dxa"/>
            <w:shd w:val="clear" w:color="auto" w:fill="92D050"/>
          </w:tcPr>
          <w:p w14:paraId="1C8B8811" w14:textId="77777777" w:rsidR="005E6E8F" w:rsidRPr="00072731" w:rsidRDefault="005E6E8F" w:rsidP="00136225">
            <w:pPr>
              <w:jc w:val="both"/>
              <w:rPr>
                <w:b/>
                <w:sz w:val="18"/>
                <w:szCs w:val="18"/>
              </w:rPr>
            </w:pPr>
          </w:p>
        </w:tc>
      </w:tr>
    </w:tbl>
    <w:p w14:paraId="1C8B8813" w14:textId="77777777" w:rsidR="005E6E8F" w:rsidRPr="00AE4435" w:rsidRDefault="005E6E8F" w:rsidP="005E6E8F">
      <w:pPr>
        <w:rPr>
          <w:szCs w:val="21"/>
        </w:rPr>
      </w:pPr>
      <w:r w:rsidRPr="00AE4435">
        <w:rPr>
          <w:szCs w:val="21"/>
        </w:rPr>
        <w:t>*</w:t>
      </w:r>
      <w:r>
        <w:rPr>
          <w:szCs w:val="21"/>
        </w:rPr>
        <w:t xml:space="preserve"> </w:t>
      </w:r>
      <w:r w:rsidRPr="00AE4435">
        <w:rPr>
          <w:szCs w:val="21"/>
        </w:rPr>
        <w:t>Ca 20%</w:t>
      </w:r>
      <w:r>
        <w:rPr>
          <w:szCs w:val="21"/>
        </w:rPr>
        <w:t xml:space="preserve"> bedöms som en schablon utom för funktionsnedsatta och sängliggande</w:t>
      </w:r>
    </w:p>
    <w:p w14:paraId="1C8B8814" w14:textId="77777777" w:rsidR="005E6E8F" w:rsidRDefault="0072399E" w:rsidP="005E6E8F">
      <w:pPr>
        <w:pStyle w:val="Brdtext"/>
        <w:keepNext/>
      </w:pPr>
      <w:r>
        <w:rPr>
          <w:noProof/>
        </w:rPr>
        <w:lastRenderedPageBreak/>
        <w:drawing>
          <wp:inline distT="0" distB="0" distL="0" distR="0" wp14:anchorId="1C8B8A24" wp14:editId="1C8B8A25">
            <wp:extent cx="5040000" cy="3772800"/>
            <wp:effectExtent l="0" t="0" r="825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000" cy="3772800"/>
                    </a:xfrm>
                    <a:prstGeom prst="rect">
                      <a:avLst/>
                    </a:prstGeom>
                    <a:noFill/>
                  </pic:spPr>
                </pic:pic>
              </a:graphicData>
            </a:graphic>
          </wp:inline>
        </w:drawing>
      </w:r>
    </w:p>
    <w:p w14:paraId="1C8B8815" w14:textId="77777777" w:rsidR="005E6E8F" w:rsidRDefault="005E6E8F" w:rsidP="005E6E8F">
      <w:pPr>
        <w:pStyle w:val="Beskrivning"/>
      </w:pPr>
      <w:r>
        <w:t xml:space="preserve">Figur </w:t>
      </w:r>
      <w:r w:rsidR="00B11DA8">
        <w:fldChar w:fldCharType="begin"/>
      </w:r>
      <w:r w:rsidR="00B11DA8">
        <w:instrText xml:space="preserve"> SEQ Figur \* ARABIC </w:instrText>
      </w:r>
      <w:r w:rsidR="00B11DA8">
        <w:fldChar w:fldCharType="separate"/>
      </w:r>
      <w:r w:rsidR="00FB09BB">
        <w:rPr>
          <w:noProof/>
        </w:rPr>
        <w:t>8</w:t>
      </w:r>
      <w:r w:rsidR="00B11DA8">
        <w:rPr>
          <w:noProof/>
        </w:rPr>
        <w:fldChar w:fldCharType="end"/>
      </w:r>
      <w:r>
        <w:t xml:space="preserve"> exempel på mottagningsledarens ansvar i lägeskartan</w:t>
      </w:r>
    </w:p>
    <w:p w14:paraId="1C8B8816" w14:textId="77777777" w:rsidR="005E6E8F" w:rsidRDefault="005E6E8F" w:rsidP="00FF49A2">
      <w:pPr>
        <w:pStyle w:val="Brdtext"/>
        <w:numPr>
          <w:ilvl w:val="0"/>
          <w:numId w:val="19"/>
        </w:numPr>
      </w:pPr>
      <w:r w:rsidRPr="005E6E8F">
        <w:rPr>
          <w:b/>
        </w:rPr>
        <w:t>Fördela</w:t>
      </w:r>
      <w:r>
        <w:t xml:space="preserve"> </w:t>
      </w:r>
      <w:r w:rsidR="00793567">
        <w:t xml:space="preserve">om möjligt </w:t>
      </w:r>
      <w:r>
        <w:t>hur många som</w:t>
      </w:r>
      <w:r w:rsidR="00793567">
        <w:t xml:space="preserve"> i huvudsak</w:t>
      </w:r>
      <w:r>
        <w:t xml:space="preserve"> ska transporteras till olika mottagningsplatser från uppsamlingsplatser eller utrymningsplatser. Exempelvis:</w:t>
      </w:r>
    </w:p>
    <w:p w14:paraId="1C8B8817" w14:textId="77777777" w:rsidR="005E6E8F" w:rsidRDefault="005E6E8F" w:rsidP="005E6E8F">
      <w:pPr>
        <w:pStyle w:val="Brdtext"/>
        <w:pBdr>
          <w:top w:val="single" w:sz="4" w:space="1" w:color="auto"/>
          <w:left w:val="single" w:sz="4" w:space="4" w:color="auto"/>
          <w:bottom w:val="single" w:sz="4" w:space="1" w:color="auto"/>
          <w:right w:val="single" w:sz="4" w:space="4" w:color="auto"/>
        </w:pBdr>
        <w:ind w:left="720"/>
      </w:pPr>
      <w:r w:rsidRPr="005E6E8F">
        <w:t xml:space="preserve">Utrymningsplats </w:t>
      </w:r>
      <w:r>
        <w:t>A – transporterar 300 st till mottagningsplats F</w:t>
      </w:r>
    </w:p>
    <w:p w14:paraId="1C8B8818" w14:textId="77777777" w:rsidR="005E6E8F" w:rsidRDefault="005E6E8F" w:rsidP="005E6E8F">
      <w:pPr>
        <w:pStyle w:val="Brdtext"/>
        <w:pBdr>
          <w:top w:val="single" w:sz="4" w:space="1" w:color="auto"/>
          <w:left w:val="single" w:sz="4" w:space="4" w:color="auto"/>
          <w:bottom w:val="single" w:sz="4" w:space="1" w:color="auto"/>
          <w:right w:val="single" w:sz="4" w:space="4" w:color="auto"/>
        </w:pBdr>
        <w:ind w:left="720"/>
      </w:pPr>
      <w:r>
        <w:t>Utrymningsplats B – transporterar 200 st till mottagningsplats F</w:t>
      </w:r>
    </w:p>
    <w:p w14:paraId="1C8B8819" w14:textId="77777777" w:rsidR="005E6E8F" w:rsidRPr="005E6E8F" w:rsidRDefault="005E6E8F" w:rsidP="005E6E8F">
      <w:pPr>
        <w:pStyle w:val="Brdtext"/>
        <w:pBdr>
          <w:top w:val="single" w:sz="4" w:space="1" w:color="auto"/>
          <w:left w:val="single" w:sz="4" w:space="4" w:color="auto"/>
          <w:bottom w:val="single" w:sz="4" w:space="1" w:color="auto"/>
          <w:right w:val="single" w:sz="4" w:space="4" w:color="auto"/>
        </w:pBdr>
        <w:ind w:left="720"/>
      </w:pPr>
      <w:r>
        <w:t>Uppsamlingsplats A – transporterar alla till mottagningsplats G</w:t>
      </w:r>
    </w:p>
    <w:p w14:paraId="1C8B881A" w14:textId="77777777" w:rsidR="00906BB8" w:rsidRPr="00906BB8" w:rsidRDefault="00FF49A2" w:rsidP="00FF49A2">
      <w:pPr>
        <w:pStyle w:val="Brdtext"/>
        <w:numPr>
          <w:ilvl w:val="0"/>
          <w:numId w:val="19"/>
        </w:numPr>
      </w:pPr>
      <w:r w:rsidRPr="00FF49A2">
        <w:rPr>
          <w:b/>
        </w:rPr>
        <w:t>Redovisa</w:t>
      </w:r>
      <w:r>
        <w:t xml:space="preserve"> mottagningsledarens delar vid redovisningen av lägesbilden inför ett utrymningsbeslut. Se </w:t>
      </w:r>
      <w:r w:rsidRPr="00FF49A2">
        <w:rPr>
          <w:i/>
        </w:rPr>
        <w:fldChar w:fldCharType="begin"/>
      </w:r>
      <w:r>
        <w:instrText xml:space="preserve"> REF _Ref32835662 \h </w:instrText>
      </w:r>
      <w:r w:rsidRPr="00FF49A2">
        <w:rPr>
          <w:i/>
        </w:rPr>
        <w:instrText xml:space="preserve"> \* MERGEFORMAT </w:instrText>
      </w:r>
      <w:r w:rsidRPr="00FF49A2">
        <w:rPr>
          <w:i/>
        </w:rPr>
      </w:r>
      <w:r w:rsidRPr="00FF49A2">
        <w:rPr>
          <w:i/>
        </w:rPr>
        <w:fldChar w:fldCharType="separate"/>
      </w:r>
      <w:r w:rsidR="00FB09BB" w:rsidRPr="00FB09BB">
        <w:rPr>
          <w:i/>
        </w:rPr>
        <w:t>Agenda redovisning inför</w:t>
      </w:r>
      <w:r w:rsidR="00FB09BB">
        <w:t xml:space="preserve"> </w:t>
      </w:r>
      <w:r w:rsidR="00FB09BB" w:rsidRPr="00FB09BB">
        <w:rPr>
          <w:i/>
        </w:rPr>
        <w:t>utrymningsbeslut</w:t>
      </w:r>
      <w:r w:rsidRPr="00FF49A2">
        <w:rPr>
          <w:i/>
        </w:rPr>
        <w:fldChar w:fldCharType="end"/>
      </w:r>
      <w:r w:rsidRPr="00FF49A2">
        <w:rPr>
          <w:i/>
        </w:rPr>
        <w:t>.</w:t>
      </w:r>
    </w:p>
    <w:p w14:paraId="1C8B881B" w14:textId="77777777" w:rsidR="00366AA7" w:rsidRDefault="00366AA7" w:rsidP="001440FB">
      <w:pPr>
        <w:pStyle w:val="Rubrik2"/>
      </w:pPr>
      <w:bookmarkStart w:id="43" w:name="_Toc40796529"/>
      <w:r>
        <w:t>Informera</w:t>
      </w:r>
      <w:bookmarkEnd w:id="43"/>
    </w:p>
    <w:p w14:paraId="1C8B881C" w14:textId="77777777" w:rsidR="00FF49A2" w:rsidRPr="00F83D12" w:rsidRDefault="00FF49A2" w:rsidP="00FF49A2">
      <w:pPr>
        <w:pStyle w:val="Brdtext"/>
        <w:numPr>
          <w:ilvl w:val="0"/>
          <w:numId w:val="4"/>
        </w:numPr>
        <w:rPr>
          <w:i/>
        </w:rPr>
      </w:pPr>
      <w:r>
        <w:rPr>
          <w:b/>
        </w:rPr>
        <w:t xml:space="preserve">Bistå </w:t>
      </w:r>
      <w:r>
        <w:t xml:space="preserve">kommunikatören med underlag </w:t>
      </w:r>
      <w:r w:rsidR="00B820E8">
        <w:t xml:space="preserve">om var utrymningsplatser och mottagningsplatser finns för </w:t>
      </w:r>
      <w:r>
        <w:t>kommunikation via gemensamma kanaler.</w:t>
      </w:r>
    </w:p>
    <w:p w14:paraId="1C8B881D" w14:textId="77777777" w:rsidR="00FF49A2" w:rsidRPr="005F785D" w:rsidRDefault="00FF49A2" w:rsidP="00FF49A2">
      <w:pPr>
        <w:pStyle w:val="Brdtext"/>
        <w:numPr>
          <w:ilvl w:val="0"/>
          <w:numId w:val="4"/>
        </w:numPr>
      </w:pPr>
      <w:r w:rsidRPr="00F83D12">
        <w:rPr>
          <w:b/>
        </w:rPr>
        <w:t xml:space="preserve">Säkerställ </w:t>
      </w:r>
      <w:r w:rsidR="00B820E8" w:rsidRPr="00B820E8">
        <w:t>att det finns skyltning och information så att utrymmande kan hitta till utrymnings- och mottagningsplatserna.</w:t>
      </w:r>
      <w:r w:rsidR="00B820E8">
        <w:rPr>
          <w:b/>
        </w:rPr>
        <w:t xml:space="preserve"> </w:t>
      </w:r>
    </w:p>
    <w:p w14:paraId="1C8B881E" w14:textId="77777777" w:rsidR="00366AA7" w:rsidRDefault="00366AA7" w:rsidP="001440FB">
      <w:pPr>
        <w:pStyle w:val="Rubrik2"/>
      </w:pPr>
      <w:bookmarkStart w:id="44" w:name="_Toc40796530"/>
      <w:r>
        <w:t>Utrymma</w:t>
      </w:r>
      <w:bookmarkEnd w:id="44"/>
    </w:p>
    <w:p w14:paraId="1C8B881F" w14:textId="77777777" w:rsidR="00B820E8" w:rsidRPr="00B820E8" w:rsidRDefault="00B820E8" w:rsidP="00B820E8">
      <w:pPr>
        <w:pStyle w:val="Brdtext"/>
        <w:numPr>
          <w:ilvl w:val="0"/>
          <w:numId w:val="4"/>
        </w:numPr>
        <w:rPr>
          <w:i/>
        </w:rPr>
      </w:pPr>
      <w:r w:rsidRPr="00B820E8">
        <w:rPr>
          <w:b/>
        </w:rPr>
        <w:t>Verkställ</w:t>
      </w:r>
      <w:r>
        <w:t xml:space="preserve"> etableringen av utrymnings- och mottagningsplatser genom att ge uppgifter till utrymningsplatsansvariga respektive mottagningsplatsansvariga. </w:t>
      </w:r>
      <w:r w:rsidR="001D5C4A">
        <w:t xml:space="preserve">Bibehåll kontakten med dessa platser. </w:t>
      </w:r>
    </w:p>
    <w:p w14:paraId="1C8B8820" w14:textId="77777777" w:rsidR="00B820E8" w:rsidRDefault="00B820E8" w:rsidP="00B820E8">
      <w:pPr>
        <w:pStyle w:val="Brdtext"/>
        <w:numPr>
          <w:ilvl w:val="0"/>
          <w:numId w:val="4"/>
        </w:numPr>
        <w:rPr>
          <w:i/>
        </w:rPr>
      </w:pPr>
      <w:r>
        <w:rPr>
          <w:b/>
        </w:rPr>
        <w:t>F</w:t>
      </w:r>
      <w:r w:rsidRPr="00F83D12">
        <w:rPr>
          <w:b/>
        </w:rPr>
        <w:t>ölj upp</w:t>
      </w:r>
      <w:r>
        <w:rPr>
          <w:i/>
        </w:rPr>
        <w:t xml:space="preserve"> </w:t>
      </w:r>
      <w:r>
        <w:t xml:space="preserve">flödet mellan utrymningsplats och mottagningsplats samt hur många som sökt stig till mottagningsplatser på egen hand. Tag del </w:t>
      </w:r>
      <w:r>
        <w:lastRenderedPageBreak/>
        <w:t xml:space="preserve">av de gemensamma rapporter som utrymningsledaren begär in, se </w:t>
      </w:r>
      <w:r w:rsidRPr="00F83D12">
        <w:rPr>
          <w:i/>
        </w:rPr>
        <w:fldChar w:fldCharType="begin"/>
      </w:r>
      <w:r w:rsidRPr="00F83D12">
        <w:rPr>
          <w:i/>
        </w:rPr>
        <w:instrText xml:space="preserve"> REF _Ref32836076 \h </w:instrText>
      </w:r>
      <w:r>
        <w:rPr>
          <w:i/>
        </w:rPr>
        <w:instrText xml:space="preserve"> \* MERGEFORMAT </w:instrText>
      </w:r>
      <w:r w:rsidRPr="00F83D12">
        <w:rPr>
          <w:i/>
        </w:rPr>
      </w:r>
      <w:r w:rsidRPr="00F83D12">
        <w:rPr>
          <w:i/>
        </w:rPr>
        <w:fldChar w:fldCharType="separate"/>
      </w:r>
      <w:r w:rsidR="00FB09BB" w:rsidRPr="00FB09BB">
        <w:rPr>
          <w:i/>
        </w:rPr>
        <w:t>Rapportmall</w:t>
      </w:r>
      <w:r w:rsidRPr="00F83D12">
        <w:rPr>
          <w:i/>
        </w:rPr>
        <w:fldChar w:fldCharType="end"/>
      </w:r>
      <w:r>
        <w:rPr>
          <w:i/>
        </w:rPr>
        <w:t>.</w:t>
      </w:r>
    </w:p>
    <w:p w14:paraId="1C8B8821" w14:textId="77777777" w:rsidR="00B820E8" w:rsidRPr="001D5C4A" w:rsidRDefault="00B820E8" w:rsidP="003016D7">
      <w:pPr>
        <w:pStyle w:val="Brdtext"/>
        <w:numPr>
          <w:ilvl w:val="0"/>
          <w:numId w:val="4"/>
        </w:numPr>
      </w:pPr>
      <w:r w:rsidRPr="00B820E8">
        <w:rPr>
          <w:b/>
        </w:rPr>
        <w:t xml:space="preserve">Balansera </w:t>
      </w:r>
      <w:r w:rsidR="001D5C4A" w:rsidRPr="001D5C4A">
        <w:t>i dialog med transportfunktionen</w:t>
      </w:r>
      <w:r w:rsidR="001D5C4A">
        <w:rPr>
          <w:b/>
        </w:rPr>
        <w:t xml:space="preserve"> </w:t>
      </w:r>
      <w:r w:rsidRPr="00B820E8">
        <w:t>flödet mellan utrymningsplatser och mottagningsplatser så att det så långt möjligt undviks en överbelastning hos någon mottagningsplats.</w:t>
      </w:r>
      <w:r w:rsidRPr="00B820E8">
        <w:rPr>
          <w:b/>
        </w:rPr>
        <w:t xml:space="preserve"> </w:t>
      </w:r>
    </w:p>
    <w:p w14:paraId="1C8B8822" w14:textId="77777777" w:rsidR="001D5C4A" w:rsidRPr="001D5C4A" w:rsidRDefault="001D5C4A" w:rsidP="003016D7">
      <w:pPr>
        <w:pStyle w:val="Liststycke"/>
        <w:numPr>
          <w:ilvl w:val="0"/>
          <w:numId w:val="4"/>
        </w:numPr>
        <w:rPr>
          <w:i/>
        </w:rPr>
      </w:pPr>
      <w:r w:rsidRPr="001D5C4A">
        <w:rPr>
          <w:b/>
        </w:rPr>
        <w:t>Säkerställ</w:t>
      </w:r>
      <w:r w:rsidRPr="001D5C4A">
        <w:t xml:space="preserve"> att utrymmande med särskilda behov hanteras i samråd med specialtransport, socialtjänst och hälso- och sjukvård. </w:t>
      </w:r>
    </w:p>
    <w:p w14:paraId="1C8B8823" w14:textId="77777777" w:rsidR="001D5C4A" w:rsidRPr="001D5C4A" w:rsidRDefault="001D5C4A" w:rsidP="001D5C4A">
      <w:pPr>
        <w:pStyle w:val="Liststycke"/>
      </w:pPr>
    </w:p>
    <w:p w14:paraId="1C8B8824" w14:textId="77777777" w:rsidR="00793567" w:rsidRPr="00793567" w:rsidRDefault="00B820E8" w:rsidP="003016D7">
      <w:pPr>
        <w:pStyle w:val="Liststycke"/>
        <w:numPr>
          <w:ilvl w:val="0"/>
          <w:numId w:val="4"/>
        </w:numPr>
        <w:rPr>
          <w:i/>
        </w:rPr>
      </w:pPr>
      <w:r w:rsidRPr="001D5C4A">
        <w:rPr>
          <w:b/>
        </w:rPr>
        <w:t xml:space="preserve">Avveckla </w:t>
      </w:r>
      <w:r w:rsidR="001D5C4A" w:rsidRPr="001D5C4A">
        <w:t>utrymningsplatsen när rapporteringen anger att platsen är tömd och utrymningsledaren meddelar att utrymningsområdet är tömt.</w:t>
      </w:r>
      <w:r w:rsidR="001D5C4A" w:rsidRPr="001D5C4A">
        <w:rPr>
          <w:b/>
        </w:rPr>
        <w:t xml:space="preserve"> </w:t>
      </w:r>
    </w:p>
    <w:p w14:paraId="1C8B8825" w14:textId="77777777" w:rsidR="00793567" w:rsidRPr="00793567" w:rsidRDefault="00793567" w:rsidP="00793567">
      <w:pPr>
        <w:pStyle w:val="Liststycke"/>
        <w:rPr>
          <w:b/>
        </w:rPr>
      </w:pPr>
    </w:p>
    <w:p w14:paraId="1C8B8826" w14:textId="77777777" w:rsidR="00B820E8" w:rsidRPr="00E8164E" w:rsidRDefault="00E8164E" w:rsidP="003016D7">
      <w:pPr>
        <w:pStyle w:val="Liststycke"/>
        <w:numPr>
          <w:ilvl w:val="0"/>
          <w:numId w:val="4"/>
        </w:numPr>
        <w:rPr>
          <w:i/>
        </w:rPr>
      </w:pPr>
      <w:r>
        <w:rPr>
          <w:b/>
        </w:rPr>
        <w:t xml:space="preserve">Säkerställ </w:t>
      </w:r>
      <w:r w:rsidRPr="00E8164E">
        <w:t>att</w:t>
      </w:r>
      <w:r>
        <w:rPr>
          <w:b/>
        </w:rPr>
        <w:t xml:space="preserve"> </w:t>
      </w:r>
      <w:r w:rsidRPr="00E8164E">
        <w:t>personalen utvärderar insatsen innan de lämnar.</w:t>
      </w:r>
      <w:r>
        <w:rPr>
          <w:b/>
        </w:rPr>
        <w:t xml:space="preserve"> </w:t>
      </w:r>
    </w:p>
    <w:p w14:paraId="1C8B8827" w14:textId="77777777" w:rsidR="00E8164E" w:rsidRPr="00E8164E" w:rsidRDefault="00E8164E" w:rsidP="00E8164E">
      <w:pPr>
        <w:rPr>
          <w:i/>
        </w:rPr>
      </w:pPr>
    </w:p>
    <w:p w14:paraId="1C8B8828" w14:textId="77777777" w:rsidR="00366AA7" w:rsidRDefault="00366AA7" w:rsidP="001440FB">
      <w:pPr>
        <w:pStyle w:val="Rubrik2"/>
      </w:pPr>
      <w:bookmarkStart w:id="45" w:name="_Toc40796531"/>
      <w:r>
        <w:t>Ta emot</w:t>
      </w:r>
      <w:bookmarkEnd w:id="45"/>
    </w:p>
    <w:p w14:paraId="1C8B8829" w14:textId="77777777" w:rsidR="001D5C4A" w:rsidRPr="001D5C4A" w:rsidRDefault="001D5C4A" w:rsidP="001D5C4A">
      <w:pPr>
        <w:pStyle w:val="Brdtext"/>
        <w:numPr>
          <w:ilvl w:val="0"/>
          <w:numId w:val="4"/>
        </w:numPr>
        <w:rPr>
          <w:i/>
        </w:rPr>
      </w:pPr>
      <w:r>
        <w:rPr>
          <w:b/>
        </w:rPr>
        <w:t>F</w:t>
      </w:r>
      <w:r w:rsidRPr="00F83D12">
        <w:rPr>
          <w:b/>
        </w:rPr>
        <w:t>ölj upp</w:t>
      </w:r>
      <w:r>
        <w:rPr>
          <w:i/>
        </w:rPr>
        <w:t xml:space="preserve"> </w:t>
      </w:r>
      <w:r w:rsidRPr="001D5C4A">
        <w:t>status</w:t>
      </w:r>
      <w:r>
        <w:t xml:space="preserve"> och behov på mottagningsplatser. Om behovet är mycket stort måste mindre bekväma alternativ användas för att för tillfället få tak över huvudet</w:t>
      </w:r>
      <w:r>
        <w:rPr>
          <w:rStyle w:val="Fotnotsreferens"/>
        </w:rPr>
        <w:footnoteReference w:id="25"/>
      </w:r>
      <w:r>
        <w:t xml:space="preserve">. </w:t>
      </w:r>
    </w:p>
    <w:p w14:paraId="1C8B882A" w14:textId="77777777" w:rsidR="001D5C4A" w:rsidRPr="001D5C4A" w:rsidRDefault="001D5C4A" w:rsidP="001D5C4A">
      <w:pPr>
        <w:pStyle w:val="Brdtext"/>
        <w:numPr>
          <w:ilvl w:val="0"/>
          <w:numId w:val="4"/>
        </w:numPr>
        <w:rPr>
          <w:i/>
        </w:rPr>
      </w:pPr>
      <w:r w:rsidRPr="001D5C4A">
        <w:t xml:space="preserve">Om mottagningsplatserna inte klarar att ta emot tillräckligt många, </w:t>
      </w:r>
      <w:r w:rsidRPr="001D5C4A">
        <w:rPr>
          <w:b/>
        </w:rPr>
        <w:t xml:space="preserve">sök stöd </w:t>
      </w:r>
      <w:r w:rsidRPr="001D5C4A">
        <w:t xml:space="preserve">från angränsande områden och </w:t>
      </w:r>
      <w:r w:rsidRPr="001D5C4A">
        <w:rPr>
          <w:b/>
        </w:rPr>
        <w:t>initiera</w:t>
      </w:r>
      <w:r w:rsidRPr="001D5C4A">
        <w:t xml:space="preserve"> transporter dit</w:t>
      </w:r>
      <w:r>
        <w:t xml:space="preserve"> med stöd av transportledaren</w:t>
      </w:r>
      <w:r w:rsidRPr="001D5C4A">
        <w:t xml:space="preserve">. </w:t>
      </w:r>
    </w:p>
    <w:p w14:paraId="1C8B882B" w14:textId="77777777" w:rsidR="001D5C4A" w:rsidRPr="001D5C4A" w:rsidRDefault="001D5C4A" w:rsidP="003016D7">
      <w:pPr>
        <w:pStyle w:val="Liststycke"/>
        <w:numPr>
          <w:ilvl w:val="0"/>
          <w:numId w:val="4"/>
        </w:numPr>
        <w:rPr>
          <w:i/>
        </w:rPr>
      </w:pPr>
      <w:r w:rsidRPr="001D5C4A">
        <w:t>Om händelsen är sådan att de utrymda inte bedöms kunna återvända på mycket lång tid</w:t>
      </w:r>
      <w:r>
        <w:t>,</w:t>
      </w:r>
      <w:r w:rsidRPr="001D5C4A">
        <w:t xml:space="preserve"> </w:t>
      </w:r>
      <w:r w:rsidRPr="001D5C4A">
        <w:rPr>
          <w:b/>
        </w:rPr>
        <w:t>initiera</w:t>
      </w:r>
      <w:r w:rsidRPr="001D5C4A">
        <w:t xml:space="preserve"> arbetet med att finna mera permanenta boendelösningar.</w:t>
      </w:r>
    </w:p>
    <w:p w14:paraId="1C8B882C" w14:textId="77777777" w:rsidR="001D5C4A" w:rsidRPr="001D5C4A" w:rsidRDefault="001D5C4A" w:rsidP="001D5C4A">
      <w:pPr>
        <w:pStyle w:val="Brdtext"/>
      </w:pPr>
    </w:p>
    <w:p w14:paraId="1C8B882D" w14:textId="77777777" w:rsidR="00366AA7" w:rsidRDefault="00366AA7" w:rsidP="001440FB">
      <w:pPr>
        <w:pStyle w:val="Rubrik2"/>
      </w:pPr>
      <w:bookmarkStart w:id="46" w:name="_Toc40796532"/>
      <w:r>
        <w:t>Återflytta</w:t>
      </w:r>
      <w:bookmarkEnd w:id="46"/>
    </w:p>
    <w:p w14:paraId="1C8B882E" w14:textId="77777777" w:rsidR="001D5C4A" w:rsidRDefault="001D5C4A" w:rsidP="003016D7">
      <w:pPr>
        <w:pStyle w:val="Liststycke"/>
        <w:numPr>
          <w:ilvl w:val="0"/>
          <w:numId w:val="4"/>
        </w:numPr>
        <w:spacing w:line="240" w:lineRule="auto"/>
      </w:pPr>
      <w:r>
        <w:t>Säkerställ att mottagningsplatserna återställs till ursprungligt skick</w:t>
      </w:r>
      <w:r w:rsidR="00E8164E">
        <w:t xml:space="preserve"> och att personalen utvärderar insatsen</w:t>
      </w:r>
      <w:r>
        <w:t xml:space="preserve">. </w:t>
      </w:r>
    </w:p>
    <w:p w14:paraId="1C8B882F" w14:textId="77777777" w:rsidR="00E8164E" w:rsidRDefault="00E8164E" w:rsidP="00E8164E">
      <w:pPr>
        <w:pStyle w:val="Liststycke"/>
        <w:spacing w:line="240" w:lineRule="auto"/>
      </w:pPr>
    </w:p>
    <w:p w14:paraId="1C8B8830" w14:textId="77777777" w:rsidR="00366AA7" w:rsidRDefault="00366AA7" w:rsidP="003016D7">
      <w:pPr>
        <w:pStyle w:val="Liststycke"/>
        <w:numPr>
          <w:ilvl w:val="0"/>
          <w:numId w:val="4"/>
        </w:numPr>
        <w:spacing w:line="240" w:lineRule="auto"/>
      </w:pPr>
      <w:r>
        <w:br w:type="page"/>
      </w:r>
    </w:p>
    <w:p w14:paraId="1C8B8831" w14:textId="77777777" w:rsidR="001D5C4A" w:rsidRDefault="001D5C4A">
      <w:pPr>
        <w:spacing w:line="240" w:lineRule="auto"/>
      </w:pPr>
    </w:p>
    <w:p w14:paraId="1C8B8832" w14:textId="77777777" w:rsidR="00366AA7" w:rsidRDefault="006145C8" w:rsidP="001440FB">
      <w:pPr>
        <w:pStyle w:val="Rubrik1"/>
      </w:pPr>
      <w:bookmarkStart w:id="47" w:name="_Toc40796533"/>
      <w:r>
        <w:lastRenderedPageBreak/>
        <w:t xml:space="preserve">Checklista </w:t>
      </w:r>
      <w:r w:rsidR="00366AA7">
        <w:t>Utrymnings</w:t>
      </w:r>
      <w:r>
        <w:t>-</w:t>
      </w:r>
      <w:r w:rsidR="00366AA7">
        <w:t>säkerhetsansvarig</w:t>
      </w:r>
      <w:bookmarkEnd w:id="47"/>
    </w:p>
    <w:p w14:paraId="1C8B8833" w14:textId="77777777" w:rsidR="00985BF5" w:rsidRDefault="00985BF5" w:rsidP="00985BF5">
      <w:pPr>
        <w:pStyle w:val="Brdtext"/>
        <w:shd w:val="clear" w:color="auto" w:fill="FBD4B4" w:themeFill="accent6" w:themeFillTint="66"/>
        <w:ind w:left="720"/>
      </w:pPr>
      <w:r w:rsidRPr="00ED44DD">
        <w:rPr>
          <w:b/>
        </w:rPr>
        <w:t>Förutsättning:</w:t>
      </w:r>
      <w:r>
        <w:t xml:space="preserve"> En händelse har inträffat som är så allvarlig att det finns anledning att överväga storskalig utrymning som skyddsåtgärd. Information om händelsen har delgivits dig via en utrymningsledare. Det inledande arbetet handlar om att avgöra om ett beslut om utrymning ska fattas eller ej. </w:t>
      </w:r>
    </w:p>
    <w:p w14:paraId="1C8B8834" w14:textId="77777777" w:rsidR="00366AA7" w:rsidRDefault="00366AA7" w:rsidP="001440FB">
      <w:pPr>
        <w:pStyle w:val="Rubrik2"/>
      </w:pPr>
      <w:bookmarkStart w:id="48" w:name="_Toc40796534"/>
      <w:r>
        <w:t>Besluta</w:t>
      </w:r>
      <w:bookmarkEnd w:id="48"/>
    </w:p>
    <w:p w14:paraId="1C8B8835" w14:textId="77777777" w:rsidR="00E8164E" w:rsidRDefault="00E8164E" w:rsidP="00E8164E">
      <w:pPr>
        <w:pStyle w:val="Brdtext"/>
        <w:numPr>
          <w:ilvl w:val="0"/>
          <w:numId w:val="4"/>
        </w:numPr>
      </w:pPr>
      <w:r w:rsidRPr="003B22E4">
        <w:rPr>
          <w:b/>
        </w:rPr>
        <w:t xml:space="preserve">Etablera </w:t>
      </w:r>
      <w:r w:rsidRPr="00E8164E">
        <w:t>kontakt med aktörer som arbetar med ordning och säkerhet</w:t>
      </w:r>
      <w:r>
        <w:t xml:space="preserve"> som exempelvis polisen, vaktbolag och vid höjd beredskap Försvarsmakten. </w:t>
      </w:r>
    </w:p>
    <w:p w14:paraId="1C8B8836" w14:textId="77777777" w:rsidR="00E8164E" w:rsidRPr="00566DF9" w:rsidRDefault="00E8164E" w:rsidP="003016D7">
      <w:pPr>
        <w:pStyle w:val="Brdtext"/>
        <w:numPr>
          <w:ilvl w:val="0"/>
          <w:numId w:val="4"/>
        </w:numPr>
      </w:pPr>
      <w:r w:rsidRPr="00E8164E">
        <w:rPr>
          <w:b/>
        </w:rPr>
        <w:t>Bidra</w:t>
      </w:r>
      <w:r>
        <w:t xml:space="preserve"> med underlag </w:t>
      </w:r>
      <w:r w:rsidR="00D941C8">
        <w:t>till</w:t>
      </w:r>
      <w:r>
        <w:t xml:space="preserve"> </w:t>
      </w:r>
      <w:r w:rsidRPr="00566DF9">
        <w:t>lägesbild för utrymning</w:t>
      </w:r>
      <w:r w:rsidRPr="00E8164E">
        <w:rPr>
          <w:i/>
        </w:rPr>
        <w:t xml:space="preserve">. </w:t>
      </w:r>
      <w:r>
        <w:t xml:space="preserve">Se </w:t>
      </w:r>
      <w:r w:rsidR="00566DF9">
        <w:t>nedan exempel på sammanställning:</w:t>
      </w:r>
      <w:r w:rsidR="00EC1F02">
        <w:t xml:space="preserve"> </w:t>
      </w:r>
    </w:p>
    <w:tbl>
      <w:tblPr>
        <w:tblStyle w:val="Tabellrutnt"/>
        <w:tblW w:w="8363" w:type="dxa"/>
        <w:tblInd w:w="137" w:type="dxa"/>
        <w:tblLook w:val="04A0" w:firstRow="1" w:lastRow="0" w:firstColumn="1" w:lastColumn="0" w:noHBand="0" w:noVBand="1"/>
      </w:tblPr>
      <w:tblGrid>
        <w:gridCol w:w="3296"/>
        <w:gridCol w:w="802"/>
        <w:gridCol w:w="802"/>
        <w:gridCol w:w="802"/>
        <w:gridCol w:w="802"/>
        <w:gridCol w:w="1859"/>
      </w:tblGrid>
      <w:tr w:rsidR="00566DF9" w14:paraId="1C8B883D" w14:textId="77777777" w:rsidTr="00136225">
        <w:trPr>
          <w:cantSplit/>
          <w:trHeight w:val="933"/>
        </w:trPr>
        <w:tc>
          <w:tcPr>
            <w:tcW w:w="3296" w:type="dxa"/>
          </w:tcPr>
          <w:p w14:paraId="1C8B8837" w14:textId="77777777" w:rsidR="00566DF9" w:rsidRDefault="00566DF9" w:rsidP="00136225">
            <w:pPr>
              <w:pStyle w:val="Brdtext"/>
            </w:pPr>
          </w:p>
        </w:tc>
        <w:tc>
          <w:tcPr>
            <w:tcW w:w="802" w:type="dxa"/>
            <w:shd w:val="clear" w:color="auto" w:fill="FFFFFF" w:themeFill="background1"/>
            <w:textDirection w:val="tbRl"/>
          </w:tcPr>
          <w:p w14:paraId="1C8B8838" w14:textId="77777777" w:rsidR="00566DF9" w:rsidRDefault="00566DF9" w:rsidP="00136225">
            <w:pPr>
              <w:pStyle w:val="Brdtext"/>
              <w:spacing w:after="0"/>
              <w:jc w:val="center"/>
            </w:pPr>
            <w:r>
              <w:t>Antal</w:t>
            </w:r>
          </w:p>
        </w:tc>
        <w:tc>
          <w:tcPr>
            <w:tcW w:w="802" w:type="dxa"/>
            <w:shd w:val="clear" w:color="auto" w:fill="92D050"/>
            <w:textDirection w:val="tbRl"/>
          </w:tcPr>
          <w:p w14:paraId="1C8B8839" w14:textId="77777777" w:rsidR="00566DF9" w:rsidRDefault="00566DF9" w:rsidP="00136225">
            <w:pPr>
              <w:pStyle w:val="Brdtext"/>
              <w:spacing w:after="0"/>
            </w:pPr>
            <w:r>
              <w:t>GRÖN</w:t>
            </w:r>
            <w:r>
              <w:br/>
              <w:t>(Ingen *)</w:t>
            </w:r>
          </w:p>
        </w:tc>
        <w:tc>
          <w:tcPr>
            <w:tcW w:w="802" w:type="dxa"/>
            <w:shd w:val="clear" w:color="auto" w:fill="FFFF00"/>
            <w:textDirection w:val="tbRl"/>
          </w:tcPr>
          <w:p w14:paraId="1C8B883A" w14:textId="77777777" w:rsidR="00566DF9" w:rsidRDefault="00566DF9" w:rsidP="00136225">
            <w:pPr>
              <w:pStyle w:val="Brdtext"/>
              <w:spacing w:after="0"/>
            </w:pPr>
            <w:r>
              <w:t>GUL</w:t>
            </w:r>
            <w:r>
              <w:br/>
              <w:t>(Viss *)</w:t>
            </w:r>
          </w:p>
        </w:tc>
        <w:tc>
          <w:tcPr>
            <w:tcW w:w="802" w:type="dxa"/>
            <w:shd w:val="clear" w:color="auto" w:fill="FF0000"/>
            <w:textDirection w:val="tbRl"/>
          </w:tcPr>
          <w:p w14:paraId="1C8B883B" w14:textId="77777777" w:rsidR="00566DF9" w:rsidRDefault="00566DF9" w:rsidP="00136225">
            <w:pPr>
              <w:pStyle w:val="Brdtext"/>
              <w:spacing w:after="0"/>
            </w:pPr>
            <w:r>
              <w:t>RÖD</w:t>
            </w:r>
            <w:r>
              <w:br/>
              <w:t>(Stark *)</w:t>
            </w:r>
          </w:p>
        </w:tc>
        <w:tc>
          <w:tcPr>
            <w:tcW w:w="1859" w:type="dxa"/>
          </w:tcPr>
          <w:p w14:paraId="1C8B883C" w14:textId="77777777" w:rsidR="00566DF9" w:rsidRDefault="00566DF9" w:rsidP="00136225">
            <w:pPr>
              <w:pStyle w:val="Brdtext"/>
            </w:pPr>
            <w:r>
              <w:t>Kommentar</w:t>
            </w:r>
          </w:p>
        </w:tc>
      </w:tr>
      <w:tr w:rsidR="00E12ED5" w14:paraId="1C8B8844" w14:textId="77777777" w:rsidTr="00D941C8">
        <w:tc>
          <w:tcPr>
            <w:tcW w:w="3296" w:type="dxa"/>
            <w:shd w:val="clear" w:color="auto" w:fill="F2F2F2" w:themeFill="background1" w:themeFillShade="F2"/>
          </w:tcPr>
          <w:p w14:paraId="1C8B883E" w14:textId="77777777" w:rsidR="00E12ED5" w:rsidRDefault="00E12ED5" w:rsidP="00566DF9">
            <w:pPr>
              <w:pStyle w:val="Brdtext"/>
            </w:pPr>
            <w:r>
              <w:t xml:space="preserve">Bedömt uppträdande från allmänheten ex. </w:t>
            </w:r>
            <w:r>
              <w:br/>
              <w:t>-spontanutrymning</w:t>
            </w:r>
            <w:r>
              <w:br/>
              <w:t>-upplopp</w:t>
            </w:r>
            <w:r>
              <w:br/>
              <w:t>-vägval ut ur området</w:t>
            </w:r>
          </w:p>
        </w:tc>
        <w:tc>
          <w:tcPr>
            <w:tcW w:w="802" w:type="dxa"/>
            <w:shd w:val="clear" w:color="auto" w:fill="D9D9D9" w:themeFill="background1" w:themeFillShade="D9"/>
          </w:tcPr>
          <w:p w14:paraId="1C8B883F" w14:textId="77777777" w:rsidR="00E12ED5" w:rsidRDefault="00E12ED5" w:rsidP="00136225">
            <w:pPr>
              <w:pStyle w:val="Brdtext"/>
            </w:pPr>
          </w:p>
        </w:tc>
        <w:tc>
          <w:tcPr>
            <w:tcW w:w="802" w:type="dxa"/>
          </w:tcPr>
          <w:p w14:paraId="1C8B8840" w14:textId="77777777" w:rsidR="00E12ED5" w:rsidRDefault="00E12ED5" w:rsidP="00136225">
            <w:pPr>
              <w:pStyle w:val="Brdtext"/>
            </w:pPr>
          </w:p>
        </w:tc>
        <w:tc>
          <w:tcPr>
            <w:tcW w:w="802" w:type="dxa"/>
          </w:tcPr>
          <w:p w14:paraId="1C8B8841" w14:textId="77777777" w:rsidR="00E12ED5" w:rsidRDefault="00E12ED5" w:rsidP="00136225">
            <w:pPr>
              <w:pStyle w:val="Brdtext"/>
            </w:pPr>
          </w:p>
        </w:tc>
        <w:tc>
          <w:tcPr>
            <w:tcW w:w="802" w:type="dxa"/>
          </w:tcPr>
          <w:p w14:paraId="1C8B8842" w14:textId="77777777" w:rsidR="00E12ED5" w:rsidRDefault="00E12ED5" w:rsidP="00136225">
            <w:pPr>
              <w:pStyle w:val="Brdtext"/>
            </w:pPr>
          </w:p>
        </w:tc>
        <w:tc>
          <w:tcPr>
            <w:tcW w:w="1859" w:type="dxa"/>
          </w:tcPr>
          <w:p w14:paraId="1C8B8843" w14:textId="77777777" w:rsidR="00E12ED5" w:rsidRDefault="00E12ED5" w:rsidP="00136225">
            <w:pPr>
              <w:pStyle w:val="Brdtext"/>
            </w:pPr>
          </w:p>
        </w:tc>
      </w:tr>
      <w:tr w:rsidR="00566DF9" w14:paraId="1C8B884B" w14:textId="77777777" w:rsidTr="00D941C8">
        <w:tc>
          <w:tcPr>
            <w:tcW w:w="3296" w:type="dxa"/>
            <w:shd w:val="clear" w:color="auto" w:fill="F2F2F2" w:themeFill="background1" w:themeFillShade="F2"/>
          </w:tcPr>
          <w:p w14:paraId="1C8B8845" w14:textId="77777777" w:rsidR="00566DF9" w:rsidRDefault="00566DF9" w:rsidP="00566DF9">
            <w:pPr>
              <w:pStyle w:val="Brdtext"/>
            </w:pPr>
            <w:r>
              <w:t>Risker för farliga ämnen längs utrymningsvägarna.</w:t>
            </w:r>
          </w:p>
        </w:tc>
        <w:tc>
          <w:tcPr>
            <w:tcW w:w="802" w:type="dxa"/>
            <w:shd w:val="clear" w:color="auto" w:fill="D9D9D9" w:themeFill="background1" w:themeFillShade="D9"/>
          </w:tcPr>
          <w:p w14:paraId="1C8B8846" w14:textId="77777777" w:rsidR="00566DF9" w:rsidRDefault="00566DF9" w:rsidP="00136225">
            <w:pPr>
              <w:pStyle w:val="Brdtext"/>
            </w:pPr>
          </w:p>
        </w:tc>
        <w:tc>
          <w:tcPr>
            <w:tcW w:w="802" w:type="dxa"/>
          </w:tcPr>
          <w:p w14:paraId="1C8B8847" w14:textId="77777777" w:rsidR="00566DF9" w:rsidRDefault="00566DF9" w:rsidP="00136225">
            <w:pPr>
              <w:pStyle w:val="Brdtext"/>
            </w:pPr>
          </w:p>
        </w:tc>
        <w:tc>
          <w:tcPr>
            <w:tcW w:w="802" w:type="dxa"/>
          </w:tcPr>
          <w:p w14:paraId="1C8B8848" w14:textId="77777777" w:rsidR="00566DF9" w:rsidRDefault="00566DF9" w:rsidP="00136225">
            <w:pPr>
              <w:pStyle w:val="Brdtext"/>
            </w:pPr>
          </w:p>
        </w:tc>
        <w:tc>
          <w:tcPr>
            <w:tcW w:w="802" w:type="dxa"/>
          </w:tcPr>
          <w:p w14:paraId="1C8B8849" w14:textId="77777777" w:rsidR="00566DF9" w:rsidRDefault="00566DF9" w:rsidP="00136225">
            <w:pPr>
              <w:pStyle w:val="Brdtext"/>
            </w:pPr>
          </w:p>
        </w:tc>
        <w:tc>
          <w:tcPr>
            <w:tcW w:w="1859" w:type="dxa"/>
          </w:tcPr>
          <w:p w14:paraId="1C8B884A" w14:textId="77777777" w:rsidR="00566DF9" w:rsidRDefault="00D941C8" w:rsidP="00136225">
            <w:pPr>
              <w:pStyle w:val="Brdtext"/>
            </w:pPr>
            <w:r>
              <w:t>Kontrollera med transportledaren</w:t>
            </w:r>
          </w:p>
        </w:tc>
      </w:tr>
      <w:tr w:rsidR="00566DF9" w14:paraId="1C8B8852" w14:textId="77777777" w:rsidTr="00D941C8">
        <w:tc>
          <w:tcPr>
            <w:tcW w:w="3296" w:type="dxa"/>
            <w:shd w:val="clear" w:color="auto" w:fill="F2F2F2" w:themeFill="background1" w:themeFillShade="F2"/>
          </w:tcPr>
          <w:p w14:paraId="1C8B884C" w14:textId="77777777" w:rsidR="00566DF9" w:rsidRDefault="00566DF9" w:rsidP="00566DF9">
            <w:pPr>
              <w:pStyle w:val="Brdtext"/>
            </w:pPr>
            <w:r>
              <w:t>Risk för diskriminering av människor (ex. orättvis tilldelning av mat etc.)</w:t>
            </w:r>
          </w:p>
        </w:tc>
        <w:tc>
          <w:tcPr>
            <w:tcW w:w="802" w:type="dxa"/>
            <w:shd w:val="clear" w:color="auto" w:fill="D9D9D9" w:themeFill="background1" w:themeFillShade="D9"/>
          </w:tcPr>
          <w:p w14:paraId="1C8B884D" w14:textId="77777777" w:rsidR="00566DF9" w:rsidRDefault="00566DF9" w:rsidP="00136225">
            <w:pPr>
              <w:pStyle w:val="Brdtext"/>
            </w:pPr>
          </w:p>
        </w:tc>
        <w:tc>
          <w:tcPr>
            <w:tcW w:w="802" w:type="dxa"/>
          </w:tcPr>
          <w:p w14:paraId="1C8B884E" w14:textId="77777777" w:rsidR="00566DF9" w:rsidRDefault="00566DF9" w:rsidP="00136225">
            <w:pPr>
              <w:pStyle w:val="Brdtext"/>
            </w:pPr>
          </w:p>
        </w:tc>
        <w:tc>
          <w:tcPr>
            <w:tcW w:w="802" w:type="dxa"/>
          </w:tcPr>
          <w:p w14:paraId="1C8B884F" w14:textId="77777777" w:rsidR="00566DF9" w:rsidRDefault="00566DF9" w:rsidP="00136225">
            <w:pPr>
              <w:pStyle w:val="Brdtext"/>
            </w:pPr>
          </w:p>
        </w:tc>
        <w:tc>
          <w:tcPr>
            <w:tcW w:w="802" w:type="dxa"/>
          </w:tcPr>
          <w:p w14:paraId="1C8B8850" w14:textId="77777777" w:rsidR="00566DF9" w:rsidRDefault="00566DF9" w:rsidP="00136225">
            <w:pPr>
              <w:pStyle w:val="Brdtext"/>
            </w:pPr>
          </w:p>
        </w:tc>
        <w:tc>
          <w:tcPr>
            <w:tcW w:w="1859" w:type="dxa"/>
          </w:tcPr>
          <w:p w14:paraId="1C8B8851" w14:textId="77777777" w:rsidR="00566DF9" w:rsidRDefault="00566DF9" w:rsidP="00136225">
            <w:pPr>
              <w:pStyle w:val="Brdtext"/>
            </w:pPr>
          </w:p>
        </w:tc>
      </w:tr>
      <w:tr w:rsidR="00566DF9" w14:paraId="1C8B8859" w14:textId="77777777" w:rsidTr="00D941C8">
        <w:tc>
          <w:tcPr>
            <w:tcW w:w="3296" w:type="dxa"/>
            <w:shd w:val="clear" w:color="auto" w:fill="F2F2F2" w:themeFill="background1" w:themeFillShade="F2"/>
          </w:tcPr>
          <w:p w14:paraId="1C8B8853" w14:textId="77777777" w:rsidR="00566DF9" w:rsidRDefault="00566DF9" w:rsidP="00566DF9">
            <w:pPr>
              <w:pStyle w:val="Brdtext"/>
              <w:shd w:val="clear" w:color="auto" w:fill="F2F2F2" w:themeFill="background1" w:themeFillShade="F2"/>
              <w:spacing w:after="120"/>
            </w:pPr>
            <w:r>
              <w:t>Risk att utsatta grupper som exempelvis ensamma barn och funktionshindrade känner sig otrygga eller exponeras för brott.</w:t>
            </w:r>
          </w:p>
        </w:tc>
        <w:tc>
          <w:tcPr>
            <w:tcW w:w="802" w:type="dxa"/>
            <w:shd w:val="clear" w:color="auto" w:fill="D9D9D9" w:themeFill="background1" w:themeFillShade="D9"/>
          </w:tcPr>
          <w:p w14:paraId="1C8B8854" w14:textId="77777777" w:rsidR="00566DF9" w:rsidRDefault="00566DF9" w:rsidP="00136225">
            <w:pPr>
              <w:pStyle w:val="Brdtext"/>
            </w:pPr>
          </w:p>
        </w:tc>
        <w:tc>
          <w:tcPr>
            <w:tcW w:w="802" w:type="dxa"/>
          </w:tcPr>
          <w:p w14:paraId="1C8B8855" w14:textId="77777777" w:rsidR="00566DF9" w:rsidRDefault="00566DF9" w:rsidP="00136225">
            <w:pPr>
              <w:pStyle w:val="Brdtext"/>
            </w:pPr>
          </w:p>
        </w:tc>
        <w:tc>
          <w:tcPr>
            <w:tcW w:w="802" w:type="dxa"/>
          </w:tcPr>
          <w:p w14:paraId="1C8B8856" w14:textId="77777777" w:rsidR="00566DF9" w:rsidRDefault="00566DF9" w:rsidP="00136225">
            <w:pPr>
              <w:pStyle w:val="Brdtext"/>
            </w:pPr>
          </w:p>
        </w:tc>
        <w:tc>
          <w:tcPr>
            <w:tcW w:w="802" w:type="dxa"/>
          </w:tcPr>
          <w:p w14:paraId="1C8B8857" w14:textId="77777777" w:rsidR="00566DF9" w:rsidRDefault="00566DF9" w:rsidP="00136225">
            <w:pPr>
              <w:pStyle w:val="Brdtext"/>
            </w:pPr>
          </w:p>
        </w:tc>
        <w:tc>
          <w:tcPr>
            <w:tcW w:w="1859" w:type="dxa"/>
          </w:tcPr>
          <w:p w14:paraId="1C8B8858" w14:textId="77777777" w:rsidR="00566DF9" w:rsidRDefault="00566DF9" w:rsidP="00136225">
            <w:pPr>
              <w:pStyle w:val="Brdtext"/>
            </w:pPr>
          </w:p>
        </w:tc>
      </w:tr>
      <w:tr w:rsidR="00566DF9" w14:paraId="1C8B8860" w14:textId="77777777" w:rsidTr="00D941C8">
        <w:tc>
          <w:tcPr>
            <w:tcW w:w="3296" w:type="dxa"/>
            <w:shd w:val="clear" w:color="auto" w:fill="F2F2F2" w:themeFill="background1" w:themeFillShade="F2"/>
          </w:tcPr>
          <w:p w14:paraId="1C8B885A" w14:textId="77777777" w:rsidR="00566DF9" w:rsidRDefault="00566DF9" w:rsidP="00566DF9">
            <w:pPr>
              <w:pStyle w:val="Brdtext"/>
              <w:shd w:val="clear" w:color="auto" w:fill="F2F2F2" w:themeFill="background1" w:themeFillShade="F2"/>
              <w:spacing w:after="120"/>
            </w:pPr>
            <w:r>
              <w:t>Risker för övriga konflikter eller brott kopplat till utrymningen.</w:t>
            </w:r>
          </w:p>
        </w:tc>
        <w:tc>
          <w:tcPr>
            <w:tcW w:w="802" w:type="dxa"/>
            <w:shd w:val="clear" w:color="auto" w:fill="D9D9D9" w:themeFill="background1" w:themeFillShade="D9"/>
          </w:tcPr>
          <w:p w14:paraId="1C8B885B" w14:textId="77777777" w:rsidR="00566DF9" w:rsidRDefault="00566DF9" w:rsidP="00136225">
            <w:pPr>
              <w:pStyle w:val="Brdtext"/>
            </w:pPr>
          </w:p>
        </w:tc>
        <w:tc>
          <w:tcPr>
            <w:tcW w:w="802" w:type="dxa"/>
          </w:tcPr>
          <w:p w14:paraId="1C8B885C" w14:textId="77777777" w:rsidR="00566DF9" w:rsidRDefault="00566DF9" w:rsidP="00136225">
            <w:pPr>
              <w:pStyle w:val="Brdtext"/>
            </w:pPr>
          </w:p>
        </w:tc>
        <w:tc>
          <w:tcPr>
            <w:tcW w:w="802" w:type="dxa"/>
          </w:tcPr>
          <w:p w14:paraId="1C8B885D" w14:textId="77777777" w:rsidR="00566DF9" w:rsidRDefault="00566DF9" w:rsidP="00136225">
            <w:pPr>
              <w:pStyle w:val="Brdtext"/>
            </w:pPr>
          </w:p>
        </w:tc>
        <w:tc>
          <w:tcPr>
            <w:tcW w:w="802" w:type="dxa"/>
          </w:tcPr>
          <w:p w14:paraId="1C8B885E" w14:textId="77777777" w:rsidR="00566DF9" w:rsidRDefault="00566DF9" w:rsidP="00136225">
            <w:pPr>
              <w:pStyle w:val="Brdtext"/>
            </w:pPr>
          </w:p>
        </w:tc>
        <w:tc>
          <w:tcPr>
            <w:tcW w:w="1859" w:type="dxa"/>
          </w:tcPr>
          <w:p w14:paraId="1C8B885F" w14:textId="77777777" w:rsidR="00566DF9" w:rsidRDefault="00566DF9" w:rsidP="00136225">
            <w:pPr>
              <w:pStyle w:val="Brdtext"/>
            </w:pPr>
          </w:p>
        </w:tc>
      </w:tr>
      <w:tr w:rsidR="00566DF9" w14:paraId="1C8B8867" w14:textId="77777777" w:rsidTr="00136225">
        <w:tc>
          <w:tcPr>
            <w:tcW w:w="3296" w:type="dxa"/>
            <w:shd w:val="clear" w:color="auto" w:fill="F2F2F2" w:themeFill="background1" w:themeFillShade="F2"/>
          </w:tcPr>
          <w:p w14:paraId="1C8B8861" w14:textId="77777777" w:rsidR="00566DF9" w:rsidRDefault="00566DF9" w:rsidP="00566DF9">
            <w:pPr>
              <w:pStyle w:val="Brdtext"/>
            </w:pPr>
            <w:r>
              <w:t>Tillgång till personal och materiel för tillträdesplatser.</w:t>
            </w:r>
          </w:p>
        </w:tc>
        <w:tc>
          <w:tcPr>
            <w:tcW w:w="802" w:type="dxa"/>
          </w:tcPr>
          <w:p w14:paraId="1C8B8862" w14:textId="77777777" w:rsidR="00566DF9" w:rsidRDefault="00566DF9" w:rsidP="00566DF9">
            <w:pPr>
              <w:pStyle w:val="Brdtext"/>
            </w:pPr>
          </w:p>
        </w:tc>
        <w:tc>
          <w:tcPr>
            <w:tcW w:w="802" w:type="dxa"/>
          </w:tcPr>
          <w:p w14:paraId="1C8B8863" w14:textId="77777777" w:rsidR="00566DF9" w:rsidRDefault="00566DF9" w:rsidP="00566DF9">
            <w:pPr>
              <w:pStyle w:val="Brdtext"/>
            </w:pPr>
          </w:p>
        </w:tc>
        <w:tc>
          <w:tcPr>
            <w:tcW w:w="802" w:type="dxa"/>
          </w:tcPr>
          <w:p w14:paraId="1C8B8864" w14:textId="77777777" w:rsidR="00566DF9" w:rsidRDefault="00566DF9" w:rsidP="00566DF9">
            <w:pPr>
              <w:pStyle w:val="Brdtext"/>
            </w:pPr>
          </w:p>
        </w:tc>
        <w:tc>
          <w:tcPr>
            <w:tcW w:w="802" w:type="dxa"/>
          </w:tcPr>
          <w:p w14:paraId="1C8B8865" w14:textId="77777777" w:rsidR="00566DF9" w:rsidRDefault="00566DF9" w:rsidP="00566DF9">
            <w:pPr>
              <w:pStyle w:val="Brdtext"/>
            </w:pPr>
          </w:p>
        </w:tc>
        <w:tc>
          <w:tcPr>
            <w:tcW w:w="1859" w:type="dxa"/>
          </w:tcPr>
          <w:p w14:paraId="1C8B8866" w14:textId="77777777" w:rsidR="00566DF9" w:rsidRDefault="00566DF9" w:rsidP="00566DF9">
            <w:pPr>
              <w:pStyle w:val="Brdtext"/>
            </w:pPr>
          </w:p>
        </w:tc>
      </w:tr>
      <w:tr w:rsidR="00566DF9" w14:paraId="1C8B886E" w14:textId="77777777" w:rsidTr="00136225">
        <w:tc>
          <w:tcPr>
            <w:tcW w:w="3296" w:type="dxa"/>
            <w:shd w:val="clear" w:color="auto" w:fill="F2F2F2" w:themeFill="background1" w:themeFillShade="F2"/>
          </w:tcPr>
          <w:p w14:paraId="1C8B8868" w14:textId="77777777" w:rsidR="00566DF9" w:rsidRDefault="00566DF9" w:rsidP="00566DF9">
            <w:pPr>
              <w:pStyle w:val="Brdtext"/>
            </w:pPr>
            <w:r>
              <w:t>Tillgång till personal för ordning och säkerhet.</w:t>
            </w:r>
          </w:p>
        </w:tc>
        <w:tc>
          <w:tcPr>
            <w:tcW w:w="802" w:type="dxa"/>
          </w:tcPr>
          <w:p w14:paraId="1C8B8869" w14:textId="77777777" w:rsidR="00566DF9" w:rsidRDefault="00566DF9" w:rsidP="00566DF9">
            <w:pPr>
              <w:pStyle w:val="Brdtext"/>
            </w:pPr>
          </w:p>
        </w:tc>
        <w:tc>
          <w:tcPr>
            <w:tcW w:w="802" w:type="dxa"/>
          </w:tcPr>
          <w:p w14:paraId="1C8B886A" w14:textId="77777777" w:rsidR="00566DF9" w:rsidRDefault="00566DF9" w:rsidP="00566DF9">
            <w:pPr>
              <w:pStyle w:val="Brdtext"/>
            </w:pPr>
          </w:p>
        </w:tc>
        <w:tc>
          <w:tcPr>
            <w:tcW w:w="802" w:type="dxa"/>
          </w:tcPr>
          <w:p w14:paraId="1C8B886B" w14:textId="77777777" w:rsidR="00566DF9" w:rsidRDefault="00566DF9" w:rsidP="00566DF9">
            <w:pPr>
              <w:pStyle w:val="Brdtext"/>
            </w:pPr>
          </w:p>
        </w:tc>
        <w:tc>
          <w:tcPr>
            <w:tcW w:w="802" w:type="dxa"/>
          </w:tcPr>
          <w:p w14:paraId="1C8B886C" w14:textId="77777777" w:rsidR="00566DF9" w:rsidRDefault="00566DF9" w:rsidP="00566DF9">
            <w:pPr>
              <w:pStyle w:val="Brdtext"/>
            </w:pPr>
          </w:p>
        </w:tc>
        <w:tc>
          <w:tcPr>
            <w:tcW w:w="1859" w:type="dxa"/>
          </w:tcPr>
          <w:p w14:paraId="1C8B886D" w14:textId="77777777" w:rsidR="00566DF9" w:rsidRDefault="00566DF9" w:rsidP="00566DF9">
            <w:pPr>
              <w:pStyle w:val="Brdtext"/>
            </w:pPr>
          </w:p>
        </w:tc>
      </w:tr>
      <w:tr w:rsidR="00184602" w14:paraId="1C8B8875" w14:textId="77777777" w:rsidTr="00136225">
        <w:tc>
          <w:tcPr>
            <w:tcW w:w="3296" w:type="dxa"/>
            <w:shd w:val="clear" w:color="auto" w:fill="F2F2F2" w:themeFill="background1" w:themeFillShade="F2"/>
          </w:tcPr>
          <w:p w14:paraId="1C8B886F" w14:textId="77777777" w:rsidR="00184602" w:rsidRDefault="00184602" w:rsidP="00566DF9">
            <w:pPr>
              <w:pStyle w:val="Brdtext"/>
            </w:pPr>
            <w:r>
              <w:lastRenderedPageBreak/>
              <w:t>Vid höjd beredskap – tillgång till skyddsrum i utrymningsområdet</w:t>
            </w:r>
          </w:p>
        </w:tc>
        <w:tc>
          <w:tcPr>
            <w:tcW w:w="802" w:type="dxa"/>
          </w:tcPr>
          <w:p w14:paraId="1C8B8870" w14:textId="77777777" w:rsidR="00184602" w:rsidRDefault="00184602" w:rsidP="00566DF9">
            <w:pPr>
              <w:pStyle w:val="Brdtext"/>
            </w:pPr>
          </w:p>
        </w:tc>
        <w:tc>
          <w:tcPr>
            <w:tcW w:w="802" w:type="dxa"/>
          </w:tcPr>
          <w:p w14:paraId="1C8B8871" w14:textId="77777777" w:rsidR="00184602" w:rsidRDefault="00184602" w:rsidP="00566DF9">
            <w:pPr>
              <w:pStyle w:val="Brdtext"/>
            </w:pPr>
          </w:p>
        </w:tc>
        <w:tc>
          <w:tcPr>
            <w:tcW w:w="802" w:type="dxa"/>
          </w:tcPr>
          <w:p w14:paraId="1C8B8872" w14:textId="77777777" w:rsidR="00184602" w:rsidRDefault="00184602" w:rsidP="00566DF9">
            <w:pPr>
              <w:pStyle w:val="Brdtext"/>
            </w:pPr>
          </w:p>
        </w:tc>
        <w:tc>
          <w:tcPr>
            <w:tcW w:w="802" w:type="dxa"/>
          </w:tcPr>
          <w:p w14:paraId="1C8B8873" w14:textId="77777777" w:rsidR="00184602" w:rsidRDefault="00184602" w:rsidP="00566DF9">
            <w:pPr>
              <w:pStyle w:val="Brdtext"/>
            </w:pPr>
          </w:p>
        </w:tc>
        <w:tc>
          <w:tcPr>
            <w:tcW w:w="1859" w:type="dxa"/>
          </w:tcPr>
          <w:p w14:paraId="1C8B8874" w14:textId="77777777" w:rsidR="00184602" w:rsidRDefault="00184602" w:rsidP="00566DF9">
            <w:pPr>
              <w:pStyle w:val="Brdtext"/>
            </w:pPr>
          </w:p>
        </w:tc>
      </w:tr>
    </w:tbl>
    <w:p w14:paraId="1C8B8876" w14:textId="77777777" w:rsidR="00566DF9" w:rsidRDefault="00566DF9" w:rsidP="00566DF9">
      <w:pPr>
        <w:pStyle w:val="Brdtext"/>
        <w:ind w:left="720"/>
      </w:pPr>
      <w:r>
        <w:t>* begränsning att lösa uppgiften</w:t>
      </w:r>
      <w:r w:rsidR="00D941C8">
        <w:t xml:space="preserve"> eller riskens allvarlighet</w:t>
      </w:r>
    </w:p>
    <w:p w14:paraId="1C8B8877" w14:textId="77777777" w:rsidR="00566DF9" w:rsidRDefault="00566DF9" w:rsidP="00566DF9">
      <w:pPr>
        <w:pStyle w:val="Brdtext"/>
        <w:numPr>
          <w:ilvl w:val="0"/>
          <w:numId w:val="4"/>
        </w:numPr>
      </w:pPr>
      <w:r w:rsidRPr="00566DF9">
        <w:rPr>
          <w:b/>
        </w:rPr>
        <w:t>Föreslå</w:t>
      </w:r>
      <w:r>
        <w:t xml:space="preserve"> åtgärder för att reducera riskerna enligt matrisen ovan. </w:t>
      </w:r>
    </w:p>
    <w:p w14:paraId="1C8B8878" w14:textId="77777777" w:rsidR="00D941C8" w:rsidRDefault="00D941C8" w:rsidP="00566DF9">
      <w:pPr>
        <w:pStyle w:val="Brdtext"/>
        <w:numPr>
          <w:ilvl w:val="0"/>
          <w:numId w:val="4"/>
        </w:numPr>
      </w:pPr>
      <w:r>
        <w:rPr>
          <w:b/>
        </w:rPr>
        <w:t xml:space="preserve">Föreslå </w:t>
      </w:r>
      <w:r w:rsidRPr="00D941C8">
        <w:t>var tillträdesplatser ska upprättas</w:t>
      </w:r>
      <w:r>
        <w:t>.</w:t>
      </w:r>
    </w:p>
    <w:p w14:paraId="1C8B8879" w14:textId="77777777" w:rsidR="00D941C8" w:rsidRDefault="00D941C8" w:rsidP="00D941C8">
      <w:pPr>
        <w:pStyle w:val="Brdtext"/>
        <w:ind w:left="720"/>
      </w:pPr>
      <w:r>
        <w:rPr>
          <w:noProof/>
        </w:rPr>
        <w:drawing>
          <wp:inline distT="0" distB="0" distL="0" distR="0" wp14:anchorId="1C8B8A26" wp14:editId="1C8B8A27">
            <wp:extent cx="5040000" cy="3207600"/>
            <wp:effectExtent l="0" t="0" r="825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3207600"/>
                    </a:xfrm>
                    <a:prstGeom prst="rect">
                      <a:avLst/>
                    </a:prstGeom>
                    <a:noFill/>
                  </pic:spPr>
                </pic:pic>
              </a:graphicData>
            </a:graphic>
          </wp:inline>
        </w:drawing>
      </w:r>
    </w:p>
    <w:p w14:paraId="1C8B887A" w14:textId="77777777" w:rsidR="00E8164E" w:rsidRDefault="00E8164E" w:rsidP="003016D7">
      <w:pPr>
        <w:pStyle w:val="Brdtext"/>
        <w:numPr>
          <w:ilvl w:val="0"/>
          <w:numId w:val="4"/>
        </w:numPr>
      </w:pPr>
      <w:r w:rsidRPr="00E8164E">
        <w:rPr>
          <w:b/>
        </w:rPr>
        <w:t>Redovisa</w:t>
      </w:r>
      <w:r>
        <w:t xml:space="preserve"> säkerhetsansvarigs delar vid redovisningen av lägesbilden inför ett utrymningsbeslut. Se </w:t>
      </w:r>
      <w:r w:rsidRPr="00E8164E">
        <w:rPr>
          <w:i/>
        </w:rPr>
        <w:fldChar w:fldCharType="begin"/>
      </w:r>
      <w:r>
        <w:instrText xml:space="preserve"> REF _Ref32835662 \h </w:instrText>
      </w:r>
      <w:r w:rsidRPr="00E8164E">
        <w:rPr>
          <w:i/>
        </w:rPr>
        <w:instrText xml:space="preserve"> \* MERGEFORMAT </w:instrText>
      </w:r>
      <w:r w:rsidRPr="00E8164E">
        <w:rPr>
          <w:i/>
        </w:rPr>
      </w:r>
      <w:r w:rsidRPr="00E8164E">
        <w:rPr>
          <w:i/>
        </w:rPr>
        <w:fldChar w:fldCharType="separate"/>
      </w:r>
      <w:r w:rsidR="00FB09BB" w:rsidRPr="00FB09BB">
        <w:rPr>
          <w:i/>
        </w:rPr>
        <w:t>Agenda redovisning inför</w:t>
      </w:r>
      <w:r w:rsidR="00FB09BB">
        <w:t xml:space="preserve"> </w:t>
      </w:r>
      <w:r w:rsidR="00FB09BB" w:rsidRPr="00FB09BB">
        <w:rPr>
          <w:i/>
        </w:rPr>
        <w:t>utrymningsbeslut</w:t>
      </w:r>
      <w:r w:rsidRPr="00E8164E">
        <w:rPr>
          <w:i/>
        </w:rPr>
        <w:fldChar w:fldCharType="end"/>
      </w:r>
      <w:r w:rsidRPr="00E8164E">
        <w:rPr>
          <w:i/>
        </w:rPr>
        <w:t>.</w:t>
      </w:r>
    </w:p>
    <w:p w14:paraId="1C8B887B" w14:textId="77777777" w:rsidR="00366AA7" w:rsidRDefault="00366AA7" w:rsidP="001440FB">
      <w:pPr>
        <w:pStyle w:val="Rubrik2"/>
      </w:pPr>
      <w:bookmarkStart w:id="49" w:name="_Toc40796535"/>
      <w:r>
        <w:t>Informera</w:t>
      </w:r>
      <w:bookmarkEnd w:id="49"/>
    </w:p>
    <w:p w14:paraId="1C8B887C" w14:textId="77777777" w:rsidR="00E8164E" w:rsidRPr="00F83D12" w:rsidRDefault="00E8164E" w:rsidP="00E8164E">
      <w:pPr>
        <w:pStyle w:val="Brdtext"/>
        <w:numPr>
          <w:ilvl w:val="0"/>
          <w:numId w:val="4"/>
        </w:numPr>
        <w:rPr>
          <w:i/>
        </w:rPr>
      </w:pPr>
      <w:r>
        <w:rPr>
          <w:b/>
        </w:rPr>
        <w:t xml:space="preserve">Bistå </w:t>
      </w:r>
      <w:r>
        <w:t>kommunikatören med underlag om gällande säkerhetsbestämmelser som ska kommuniceras med utrymmande fö</w:t>
      </w:r>
      <w:r w:rsidR="00EC1F02">
        <w:t>r att motverka säkerhetsrisker så att dessa kan delges via</w:t>
      </w:r>
      <w:r>
        <w:t xml:space="preserve"> gemensamma </w:t>
      </w:r>
      <w:r w:rsidR="00EC1F02">
        <w:t>kommunikations</w:t>
      </w:r>
      <w:r>
        <w:t>kanaler.</w:t>
      </w:r>
    </w:p>
    <w:p w14:paraId="1C8B887D" w14:textId="77777777" w:rsidR="00EC1F02" w:rsidRPr="00F83D12" w:rsidRDefault="00EC1F02" w:rsidP="00EC1F02">
      <w:pPr>
        <w:pStyle w:val="Brdtext"/>
        <w:numPr>
          <w:ilvl w:val="0"/>
          <w:numId w:val="4"/>
        </w:numPr>
        <w:rPr>
          <w:i/>
        </w:rPr>
      </w:pPr>
      <w:r>
        <w:rPr>
          <w:b/>
        </w:rPr>
        <w:t xml:space="preserve">Informera </w:t>
      </w:r>
      <w:r w:rsidRPr="00EC1F02">
        <w:t>aktörer som ska medverka</w:t>
      </w:r>
      <w:r>
        <w:t xml:space="preserve"> i genomförandet av utrymningen</w:t>
      </w:r>
      <w:r>
        <w:rPr>
          <w:b/>
        </w:rPr>
        <w:t xml:space="preserve"> </w:t>
      </w:r>
      <w:r>
        <w:t>om säkerhetsåtgärder som ska vidtas för att höja säkerheten.</w:t>
      </w:r>
    </w:p>
    <w:p w14:paraId="1C8B887E" w14:textId="77777777" w:rsidR="00366AA7" w:rsidRDefault="00366AA7" w:rsidP="001440FB">
      <w:pPr>
        <w:pStyle w:val="Rubrik2"/>
      </w:pPr>
      <w:bookmarkStart w:id="50" w:name="_Toc40796536"/>
      <w:r>
        <w:t>Utrymma</w:t>
      </w:r>
      <w:bookmarkEnd w:id="50"/>
    </w:p>
    <w:p w14:paraId="1C8B887F" w14:textId="77777777" w:rsidR="0018038B" w:rsidRDefault="00315A53" w:rsidP="0018038B">
      <w:pPr>
        <w:pStyle w:val="Brdtext"/>
        <w:numPr>
          <w:ilvl w:val="0"/>
          <w:numId w:val="21"/>
        </w:numPr>
      </w:pPr>
      <w:r w:rsidRPr="00315A53">
        <w:rPr>
          <w:b/>
        </w:rPr>
        <w:t>Bibehåll</w:t>
      </w:r>
      <w:r>
        <w:t xml:space="preserve"> l</w:t>
      </w:r>
      <w:r w:rsidR="0018038B">
        <w:t>öpande kontakt med polis och resurser för att upprätthålla ordning och säkerhet samt bevakning och genomsök av området</w:t>
      </w:r>
      <w:r w:rsidR="00B6486F">
        <w:t>.</w:t>
      </w:r>
    </w:p>
    <w:p w14:paraId="1C8B8880" w14:textId="77777777" w:rsidR="00ED374D" w:rsidRDefault="00ED374D" w:rsidP="0018038B">
      <w:pPr>
        <w:pStyle w:val="Brdtext"/>
        <w:numPr>
          <w:ilvl w:val="0"/>
          <w:numId w:val="21"/>
        </w:numPr>
      </w:pPr>
      <w:r>
        <w:rPr>
          <w:b/>
        </w:rPr>
        <w:t xml:space="preserve">Genomför </w:t>
      </w:r>
      <w:r w:rsidRPr="00ED374D">
        <w:t>löpande riskanalyser för att upptäcka uppkommande nya risker.</w:t>
      </w:r>
    </w:p>
    <w:p w14:paraId="1C8B8881" w14:textId="77777777" w:rsidR="00ED374D" w:rsidRDefault="00ED374D" w:rsidP="0018038B">
      <w:pPr>
        <w:pStyle w:val="Brdtext"/>
        <w:numPr>
          <w:ilvl w:val="0"/>
          <w:numId w:val="21"/>
        </w:numPr>
      </w:pPr>
      <w:r>
        <w:rPr>
          <w:b/>
        </w:rPr>
        <w:t xml:space="preserve">Aktivera </w:t>
      </w:r>
      <w:r w:rsidRPr="00ED374D">
        <w:t xml:space="preserve">beslutade tillträdesplatser </w:t>
      </w:r>
      <w:r>
        <w:t xml:space="preserve">och </w:t>
      </w:r>
      <w:r w:rsidRPr="00ED374D">
        <w:t>håll löpande kontakt med tillträdesplatsansvariga(a).</w:t>
      </w:r>
    </w:p>
    <w:p w14:paraId="1C8B8882" w14:textId="77777777" w:rsidR="00ED374D" w:rsidRDefault="00ED374D" w:rsidP="0018038B">
      <w:pPr>
        <w:pStyle w:val="Brdtext"/>
        <w:numPr>
          <w:ilvl w:val="0"/>
          <w:numId w:val="21"/>
        </w:numPr>
      </w:pPr>
      <w:r>
        <w:rPr>
          <w:b/>
        </w:rPr>
        <w:lastRenderedPageBreak/>
        <w:t xml:space="preserve">Aktivera och håll kontakt </w:t>
      </w:r>
      <w:r w:rsidRPr="00ED374D">
        <w:t xml:space="preserve">med resurser för ordning och säkerhet vid olika platser. </w:t>
      </w:r>
    </w:p>
    <w:p w14:paraId="1C8B8883" w14:textId="77777777" w:rsidR="00366AA7" w:rsidRDefault="00366AA7" w:rsidP="001440FB">
      <w:pPr>
        <w:pStyle w:val="Rubrik2"/>
      </w:pPr>
      <w:bookmarkStart w:id="51" w:name="_Toc40796537"/>
      <w:r>
        <w:t>Ta emot</w:t>
      </w:r>
      <w:bookmarkEnd w:id="51"/>
    </w:p>
    <w:p w14:paraId="1C8B8884" w14:textId="77777777" w:rsidR="00ED374D" w:rsidRDefault="00ED374D" w:rsidP="00ED374D">
      <w:pPr>
        <w:pStyle w:val="Brdtext"/>
        <w:numPr>
          <w:ilvl w:val="0"/>
          <w:numId w:val="21"/>
        </w:numPr>
      </w:pPr>
      <w:r>
        <w:rPr>
          <w:b/>
        </w:rPr>
        <w:t xml:space="preserve">Bibehåll kontakt </w:t>
      </w:r>
      <w:r w:rsidRPr="00ED374D">
        <w:t xml:space="preserve">med resurser för ordning och säkerhet vid olika platser. </w:t>
      </w:r>
    </w:p>
    <w:p w14:paraId="1C8B8885" w14:textId="77777777" w:rsidR="00D81FFF" w:rsidRDefault="00D81FFF" w:rsidP="00D81FFF">
      <w:pPr>
        <w:pStyle w:val="Brdtext"/>
        <w:numPr>
          <w:ilvl w:val="0"/>
          <w:numId w:val="21"/>
        </w:numPr>
      </w:pPr>
      <w:r>
        <w:rPr>
          <w:b/>
        </w:rPr>
        <w:t xml:space="preserve">Genomför </w:t>
      </w:r>
      <w:r w:rsidRPr="00ED374D">
        <w:t>löpande riskanalyser för att upptäcka uppkommande nya risker.</w:t>
      </w:r>
    </w:p>
    <w:p w14:paraId="1C8B8886" w14:textId="77777777" w:rsidR="00D81FFF" w:rsidRDefault="00D81FFF" w:rsidP="00ED374D">
      <w:pPr>
        <w:pStyle w:val="Brdtext"/>
        <w:numPr>
          <w:ilvl w:val="0"/>
          <w:numId w:val="21"/>
        </w:numPr>
      </w:pPr>
      <w:r>
        <w:t xml:space="preserve">När återflyttningsplanen börjar utarbetas, </w:t>
      </w:r>
      <w:r w:rsidRPr="00D81FFF">
        <w:rPr>
          <w:b/>
        </w:rPr>
        <w:t>stöd</w:t>
      </w:r>
      <w:r>
        <w:t xml:space="preserve"> arbetet med säkerhetsanalyser.</w:t>
      </w:r>
    </w:p>
    <w:p w14:paraId="1C8B8887" w14:textId="77777777" w:rsidR="00366AA7" w:rsidRDefault="00366AA7" w:rsidP="001440FB">
      <w:pPr>
        <w:pStyle w:val="Rubrik2"/>
      </w:pPr>
      <w:bookmarkStart w:id="52" w:name="_Toc40796538"/>
      <w:r>
        <w:t>Återflytta</w:t>
      </w:r>
      <w:bookmarkEnd w:id="52"/>
    </w:p>
    <w:p w14:paraId="1C8B8888" w14:textId="77777777" w:rsidR="00D81FFF" w:rsidRDefault="00D81FFF" w:rsidP="00D81FFF">
      <w:pPr>
        <w:pStyle w:val="Brdtext"/>
        <w:numPr>
          <w:ilvl w:val="0"/>
          <w:numId w:val="21"/>
        </w:numPr>
      </w:pPr>
      <w:r>
        <w:rPr>
          <w:b/>
        </w:rPr>
        <w:t xml:space="preserve">Genomför </w:t>
      </w:r>
      <w:r w:rsidRPr="00ED374D">
        <w:t>löpande riskanalyser för att upptäcka uppkommande nya risker.</w:t>
      </w:r>
    </w:p>
    <w:p w14:paraId="1C8B8889" w14:textId="77777777" w:rsidR="00D81FFF" w:rsidRDefault="00D81FFF" w:rsidP="00D81FFF">
      <w:pPr>
        <w:pStyle w:val="Brdtext"/>
        <w:numPr>
          <w:ilvl w:val="0"/>
          <w:numId w:val="21"/>
        </w:numPr>
      </w:pPr>
      <w:r>
        <w:rPr>
          <w:b/>
        </w:rPr>
        <w:t xml:space="preserve">Koordinera </w:t>
      </w:r>
      <w:r>
        <w:t xml:space="preserve">beslut om återflyttning med </w:t>
      </w:r>
      <w:r w:rsidRPr="00ED374D">
        <w:t xml:space="preserve">tillträdesplatser </w:t>
      </w:r>
      <w:r>
        <w:t>så att missförstånd undviks i återflyttningsfasen</w:t>
      </w:r>
      <w:r w:rsidRPr="00ED374D">
        <w:t>.</w:t>
      </w:r>
    </w:p>
    <w:p w14:paraId="1C8B888A" w14:textId="77777777" w:rsidR="00D81FFF" w:rsidRDefault="00D81FFF">
      <w:pPr>
        <w:spacing w:line="240" w:lineRule="auto"/>
      </w:pPr>
    </w:p>
    <w:p w14:paraId="1C8B888B" w14:textId="77777777" w:rsidR="00366AA7" w:rsidRDefault="00366AA7">
      <w:pPr>
        <w:spacing w:line="240" w:lineRule="auto"/>
      </w:pPr>
      <w:r>
        <w:br w:type="page"/>
      </w:r>
    </w:p>
    <w:p w14:paraId="1C8B888C" w14:textId="77777777" w:rsidR="00366AA7" w:rsidRDefault="006145C8" w:rsidP="001440FB">
      <w:pPr>
        <w:pStyle w:val="Rubrik1"/>
      </w:pPr>
      <w:bookmarkStart w:id="53" w:name="_Toc40796539"/>
      <w:r>
        <w:lastRenderedPageBreak/>
        <w:t xml:space="preserve">Checklista </w:t>
      </w:r>
      <w:r w:rsidR="00366AA7">
        <w:t>Veterinär</w:t>
      </w:r>
      <w:bookmarkEnd w:id="53"/>
    </w:p>
    <w:p w14:paraId="1C8B888D" w14:textId="77777777" w:rsidR="00985BF5" w:rsidRDefault="00985BF5" w:rsidP="00985BF5">
      <w:pPr>
        <w:pStyle w:val="Brdtext"/>
        <w:shd w:val="clear" w:color="auto" w:fill="FBD4B4" w:themeFill="accent6" w:themeFillTint="66"/>
        <w:ind w:left="720"/>
      </w:pPr>
      <w:r w:rsidRPr="00ED44DD">
        <w:rPr>
          <w:b/>
        </w:rPr>
        <w:t>Förutsättning:</w:t>
      </w:r>
      <w:r>
        <w:t xml:space="preserve"> En händelse har inträffat som är så allvarlig att det finns anledning att överväga storskalig utrymning som skyddsåtgärd. Information om händelsen har delgivits dig via en utrymningsledare. Det inledande arbetet handlar om att avgöra om ett beslut om utrymning ska fattas eller ej. </w:t>
      </w:r>
    </w:p>
    <w:p w14:paraId="1C8B888E" w14:textId="77777777" w:rsidR="00366AA7" w:rsidRDefault="00366AA7" w:rsidP="001440FB">
      <w:pPr>
        <w:pStyle w:val="Rubrik2"/>
      </w:pPr>
      <w:bookmarkStart w:id="54" w:name="_Toc40796540"/>
      <w:r>
        <w:t>Besluta</w:t>
      </w:r>
      <w:bookmarkEnd w:id="54"/>
    </w:p>
    <w:p w14:paraId="1C8B888F" w14:textId="77777777" w:rsidR="00D81FFF" w:rsidRDefault="00D81FFF" w:rsidP="00D81FFF">
      <w:pPr>
        <w:pStyle w:val="Brdtext"/>
        <w:numPr>
          <w:ilvl w:val="0"/>
          <w:numId w:val="4"/>
        </w:numPr>
      </w:pPr>
      <w:r w:rsidRPr="003B22E4">
        <w:rPr>
          <w:b/>
        </w:rPr>
        <w:t xml:space="preserve">Etablera </w:t>
      </w:r>
      <w:r w:rsidRPr="00E8164E">
        <w:t xml:space="preserve">kontakt med aktörer </w:t>
      </w:r>
      <w:r>
        <w:t xml:space="preserve">som hanterar djur </w:t>
      </w:r>
      <w:r w:rsidR="008F0440">
        <w:t xml:space="preserve">som Jordbruksverket, LRF och Blå stjärnan </w:t>
      </w:r>
      <w:r>
        <w:t xml:space="preserve">för att undersöka tillgång </w:t>
      </w:r>
      <w:r w:rsidR="008F0440">
        <w:t>till</w:t>
      </w:r>
      <w:r>
        <w:t xml:space="preserve"> resurser och andra informationsbehov. </w:t>
      </w:r>
    </w:p>
    <w:p w14:paraId="1C8B8890" w14:textId="77777777" w:rsidR="00D81FFF" w:rsidRPr="00D941C8" w:rsidRDefault="00D81FFF" w:rsidP="00D81FFF">
      <w:pPr>
        <w:pStyle w:val="Brdtext"/>
        <w:numPr>
          <w:ilvl w:val="0"/>
          <w:numId w:val="4"/>
        </w:numPr>
      </w:pPr>
      <w:r w:rsidRPr="00E8164E">
        <w:rPr>
          <w:b/>
        </w:rPr>
        <w:t>Bidra</w:t>
      </w:r>
      <w:r>
        <w:t xml:space="preserve"> med underlag för </w:t>
      </w:r>
      <w:r w:rsidRPr="00E8164E">
        <w:rPr>
          <w:i/>
        </w:rPr>
        <w:t xml:space="preserve">lägesbild för utrymning. </w:t>
      </w:r>
      <w:r>
        <w:t xml:space="preserve">Se </w:t>
      </w:r>
      <w:r w:rsidR="00D941C8">
        <w:t>exempel nedan</w:t>
      </w:r>
      <w:r>
        <w:rPr>
          <w:i/>
        </w:rPr>
        <w:t>.</w:t>
      </w:r>
      <w:r>
        <w:t xml:space="preserve"> Veterinär bör överväga följande:</w:t>
      </w:r>
      <w:r>
        <w:rPr>
          <w:i/>
        </w:rPr>
        <w:t xml:space="preserve"> </w:t>
      </w:r>
    </w:p>
    <w:tbl>
      <w:tblPr>
        <w:tblStyle w:val="Tabellrutnt"/>
        <w:tblW w:w="8363" w:type="dxa"/>
        <w:tblInd w:w="137" w:type="dxa"/>
        <w:tblLook w:val="04A0" w:firstRow="1" w:lastRow="0" w:firstColumn="1" w:lastColumn="0" w:noHBand="0" w:noVBand="1"/>
      </w:tblPr>
      <w:tblGrid>
        <w:gridCol w:w="3296"/>
        <w:gridCol w:w="802"/>
        <w:gridCol w:w="802"/>
        <w:gridCol w:w="802"/>
        <w:gridCol w:w="802"/>
        <w:gridCol w:w="1859"/>
      </w:tblGrid>
      <w:tr w:rsidR="00D941C8" w14:paraId="1C8B8897" w14:textId="77777777" w:rsidTr="00136225">
        <w:trPr>
          <w:cantSplit/>
          <w:trHeight w:val="933"/>
        </w:trPr>
        <w:tc>
          <w:tcPr>
            <w:tcW w:w="3296" w:type="dxa"/>
          </w:tcPr>
          <w:p w14:paraId="1C8B8891" w14:textId="77777777" w:rsidR="00D941C8" w:rsidRDefault="00D941C8" w:rsidP="00D941C8">
            <w:pPr>
              <w:pStyle w:val="Brdtext"/>
              <w:ind w:left="720"/>
            </w:pPr>
          </w:p>
        </w:tc>
        <w:tc>
          <w:tcPr>
            <w:tcW w:w="802" w:type="dxa"/>
            <w:shd w:val="clear" w:color="auto" w:fill="FFFFFF" w:themeFill="background1"/>
            <w:textDirection w:val="tbRl"/>
          </w:tcPr>
          <w:p w14:paraId="1C8B8892" w14:textId="77777777" w:rsidR="00D941C8" w:rsidRDefault="00D941C8" w:rsidP="00136225">
            <w:pPr>
              <w:pStyle w:val="Brdtext"/>
              <w:spacing w:after="0"/>
              <w:jc w:val="center"/>
            </w:pPr>
            <w:r>
              <w:t>Antal</w:t>
            </w:r>
          </w:p>
        </w:tc>
        <w:tc>
          <w:tcPr>
            <w:tcW w:w="802" w:type="dxa"/>
            <w:shd w:val="clear" w:color="auto" w:fill="92D050"/>
            <w:textDirection w:val="tbRl"/>
          </w:tcPr>
          <w:p w14:paraId="1C8B8893" w14:textId="77777777" w:rsidR="00D941C8" w:rsidRDefault="00D941C8" w:rsidP="00136225">
            <w:pPr>
              <w:pStyle w:val="Brdtext"/>
              <w:spacing w:after="0"/>
            </w:pPr>
            <w:r>
              <w:t>GRÖN</w:t>
            </w:r>
            <w:r>
              <w:br/>
              <w:t>(Ingen *)</w:t>
            </w:r>
          </w:p>
        </w:tc>
        <w:tc>
          <w:tcPr>
            <w:tcW w:w="802" w:type="dxa"/>
            <w:shd w:val="clear" w:color="auto" w:fill="FFFF00"/>
            <w:textDirection w:val="tbRl"/>
          </w:tcPr>
          <w:p w14:paraId="1C8B8894" w14:textId="77777777" w:rsidR="00D941C8" w:rsidRDefault="00D941C8" w:rsidP="00136225">
            <w:pPr>
              <w:pStyle w:val="Brdtext"/>
              <w:spacing w:after="0"/>
            </w:pPr>
            <w:r>
              <w:t>GUL</w:t>
            </w:r>
            <w:r>
              <w:br/>
              <w:t>(Viss *)</w:t>
            </w:r>
          </w:p>
        </w:tc>
        <w:tc>
          <w:tcPr>
            <w:tcW w:w="802" w:type="dxa"/>
            <w:shd w:val="clear" w:color="auto" w:fill="FF0000"/>
            <w:textDirection w:val="tbRl"/>
          </w:tcPr>
          <w:p w14:paraId="1C8B8895" w14:textId="77777777" w:rsidR="00D941C8" w:rsidRDefault="00D941C8" w:rsidP="00136225">
            <w:pPr>
              <w:pStyle w:val="Brdtext"/>
              <w:spacing w:after="0"/>
            </w:pPr>
            <w:r>
              <w:t>RÖD</w:t>
            </w:r>
            <w:r>
              <w:br/>
              <w:t>(Stark *)</w:t>
            </w:r>
          </w:p>
        </w:tc>
        <w:tc>
          <w:tcPr>
            <w:tcW w:w="1859" w:type="dxa"/>
          </w:tcPr>
          <w:p w14:paraId="1C8B8896" w14:textId="77777777" w:rsidR="00D941C8" w:rsidRDefault="00D941C8" w:rsidP="00136225">
            <w:pPr>
              <w:pStyle w:val="Brdtext"/>
            </w:pPr>
            <w:r>
              <w:t>Kommentar</w:t>
            </w:r>
          </w:p>
        </w:tc>
      </w:tr>
      <w:tr w:rsidR="00D941C8" w14:paraId="1C8B889E" w14:textId="77777777" w:rsidTr="00D941C8">
        <w:tc>
          <w:tcPr>
            <w:tcW w:w="3296" w:type="dxa"/>
            <w:shd w:val="clear" w:color="auto" w:fill="FFFFFF" w:themeFill="background1"/>
          </w:tcPr>
          <w:p w14:paraId="1C8B8898" w14:textId="77777777" w:rsidR="00D941C8" w:rsidRPr="00D941C8" w:rsidRDefault="00D941C8" w:rsidP="00136225">
            <w:pPr>
              <w:pStyle w:val="Brdtext"/>
            </w:pPr>
            <w:r>
              <w:t>Anläggningar för fjäderfä</w:t>
            </w:r>
          </w:p>
        </w:tc>
        <w:tc>
          <w:tcPr>
            <w:tcW w:w="802" w:type="dxa"/>
            <w:shd w:val="clear" w:color="auto" w:fill="FFFFFF" w:themeFill="background1"/>
          </w:tcPr>
          <w:p w14:paraId="1C8B8899" w14:textId="77777777" w:rsidR="00D941C8" w:rsidRDefault="00D941C8" w:rsidP="00136225">
            <w:pPr>
              <w:pStyle w:val="Brdtext"/>
            </w:pPr>
          </w:p>
        </w:tc>
        <w:tc>
          <w:tcPr>
            <w:tcW w:w="802" w:type="dxa"/>
          </w:tcPr>
          <w:p w14:paraId="1C8B889A" w14:textId="77777777" w:rsidR="00D941C8" w:rsidRDefault="00D941C8" w:rsidP="00136225">
            <w:pPr>
              <w:pStyle w:val="Brdtext"/>
            </w:pPr>
          </w:p>
        </w:tc>
        <w:tc>
          <w:tcPr>
            <w:tcW w:w="802" w:type="dxa"/>
          </w:tcPr>
          <w:p w14:paraId="1C8B889B" w14:textId="77777777" w:rsidR="00D941C8" w:rsidRDefault="00D941C8" w:rsidP="00136225">
            <w:pPr>
              <w:pStyle w:val="Brdtext"/>
            </w:pPr>
          </w:p>
        </w:tc>
        <w:tc>
          <w:tcPr>
            <w:tcW w:w="802" w:type="dxa"/>
          </w:tcPr>
          <w:p w14:paraId="1C8B889C" w14:textId="77777777" w:rsidR="00D941C8" w:rsidRDefault="00D941C8" w:rsidP="00136225">
            <w:pPr>
              <w:pStyle w:val="Brdtext"/>
            </w:pPr>
          </w:p>
        </w:tc>
        <w:tc>
          <w:tcPr>
            <w:tcW w:w="1859" w:type="dxa"/>
          </w:tcPr>
          <w:p w14:paraId="1C8B889D" w14:textId="77777777" w:rsidR="00D941C8" w:rsidRDefault="00D941C8" w:rsidP="00136225">
            <w:pPr>
              <w:pStyle w:val="Brdtext"/>
            </w:pPr>
          </w:p>
        </w:tc>
      </w:tr>
      <w:tr w:rsidR="00D941C8" w14:paraId="1C8B88A5" w14:textId="77777777" w:rsidTr="00D941C8">
        <w:tc>
          <w:tcPr>
            <w:tcW w:w="3296" w:type="dxa"/>
            <w:shd w:val="clear" w:color="auto" w:fill="FFFFFF" w:themeFill="background1"/>
          </w:tcPr>
          <w:p w14:paraId="1C8B889F" w14:textId="77777777" w:rsidR="00D941C8" w:rsidRDefault="00D941C8" w:rsidP="00D941C8">
            <w:pPr>
              <w:pStyle w:val="Brdtext"/>
            </w:pPr>
            <w:r>
              <w:t>Anläggningar för nötdjur</w:t>
            </w:r>
          </w:p>
        </w:tc>
        <w:tc>
          <w:tcPr>
            <w:tcW w:w="802" w:type="dxa"/>
            <w:shd w:val="clear" w:color="auto" w:fill="FFFFFF" w:themeFill="background1"/>
          </w:tcPr>
          <w:p w14:paraId="1C8B88A0" w14:textId="77777777" w:rsidR="00D941C8" w:rsidRDefault="00D941C8" w:rsidP="00136225">
            <w:pPr>
              <w:pStyle w:val="Brdtext"/>
            </w:pPr>
          </w:p>
        </w:tc>
        <w:tc>
          <w:tcPr>
            <w:tcW w:w="802" w:type="dxa"/>
          </w:tcPr>
          <w:p w14:paraId="1C8B88A1" w14:textId="77777777" w:rsidR="00D941C8" w:rsidRDefault="00D941C8" w:rsidP="00136225">
            <w:pPr>
              <w:pStyle w:val="Brdtext"/>
            </w:pPr>
          </w:p>
        </w:tc>
        <w:tc>
          <w:tcPr>
            <w:tcW w:w="802" w:type="dxa"/>
          </w:tcPr>
          <w:p w14:paraId="1C8B88A2" w14:textId="77777777" w:rsidR="00D941C8" w:rsidRDefault="00D941C8" w:rsidP="00136225">
            <w:pPr>
              <w:pStyle w:val="Brdtext"/>
            </w:pPr>
          </w:p>
        </w:tc>
        <w:tc>
          <w:tcPr>
            <w:tcW w:w="802" w:type="dxa"/>
          </w:tcPr>
          <w:p w14:paraId="1C8B88A3" w14:textId="77777777" w:rsidR="00D941C8" w:rsidRDefault="00D941C8" w:rsidP="00136225">
            <w:pPr>
              <w:pStyle w:val="Brdtext"/>
            </w:pPr>
          </w:p>
        </w:tc>
        <w:tc>
          <w:tcPr>
            <w:tcW w:w="1859" w:type="dxa"/>
          </w:tcPr>
          <w:p w14:paraId="1C8B88A4" w14:textId="77777777" w:rsidR="00D941C8" w:rsidRDefault="00D941C8" w:rsidP="00136225">
            <w:pPr>
              <w:pStyle w:val="Brdtext"/>
            </w:pPr>
          </w:p>
        </w:tc>
      </w:tr>
      <w:tr w:rsidR="00D941C8" w14:paraId="1C8B88AC" w14:textId="77777777" w:rsidTr="00D941C8">
        <w:tc>
          <w:tcPr>
            <w:tcW w:w="3296" w:type="dxa"/>
            <w:shd w:val="clear" w:color="auto" w:fill="FFFFFF" w:themeFill="background1"/>
          </w:tcPr>
          <w:p w14:paraId="1C8B88A6" w14:textId="77777777" w:rsidR="00D941C8" w:rsidRDefault="00D941C8" w:rsidP="00D941C8">
            <w:pPr>
              <w:pStyle w:val="Brdtext"/>
            </w:pPr>
            <w:r>
              <w:t>Anläggningar för svin</w:t>
            </w:r>
          </w:p>
        </w:tc>
        <w:tc>
          <w:tcPr>
            <w:tcW w:w="802" w:type="dxa"/>
            <w:shd w:val="clear" w:color="auto" w:fill="FFFFFF" w:themeFill="background1"/>
          </w:tcPr>
          <w:p w14:paraId="1C8B88A7" w14:textId="77777777" w:rsidR="00D941C8" w:rsidRDefault="00D941C8" w:rsidP="00136225">
            <w:pPr>
              <w:pStyle w:val="Brdtext"/>
            </w:pPr>
          </w:p>
        </w:tc>
        <w:tc>
          <w:tcPr>
            <w:tcW w:w="802" w:type="dxa"/>
          </w:tcPr>
          <w:p w14:paraId="1C8B88A8" w14:textId="77777777" w:rsidR="00D941C8" w:rsidRDefault="00D941C8" w:rsidP="00136225">
            <w:pPr>
              <w:pStyle w:val="Brdtext"/>
            </w:pPr>
          </w:p>
        </w:tc>
        <w:tc>
          <w:tcPr>
            <w:tcW w:w="802" w:type="dxa"/>
          </w:tcPr>
          <w:p w14:paraId="1C8B88A9" w14:textId="77777777" w:rsidR="00D941C8" w:rsidRDefault="00D941C8" w:rsidP="00136225">
            <w:pPr>
              <w:pStyle w:val="Brdtext"/>
            </w:pPr>
          </w:p>
        </w:tc>
        <w:tc>
          <w:tcPr>
            <w:tcW w:w="802" w:type="dxa"/>
          </w:tcPr>
          <w:p w14:paraId="1C8B88AA" w14:textId="77777777" w:rsidR="00D941C8" w:rsidRDefault="00D941C8" w:rsidP="00136225">
            <w:pPr>
              <w:pStyle w:val="Brdtext"/>
            </w:pPr>
          </w:p>
        </w:tc>
        <w:tc>
          <w:tcPr>
            <w:tcW w:w="1859" w:type="dxa"/>
          </w:tcPr>
          <w:p w14:paraId="1C8B88AB" w14:textId="77777777" w:rsidR="00D941C8" w:rsidRDefault="00D941C8" w:rsidP="00136225">
            <w:pPr>
              <w:pStyle w:val="Brdtext"/>
            </w:pPr>
          </w:p>
        </w:tc>
      </w:tr>
      <w:tr w:rsidR="00D941C8" w14:paraId="1C8B88B3" w14:textId="77777777" w:rsidTr="00D941C8">
        <w:tc>
          <w:tcPr>
            <w:tcW w:w="3296" w:type="dxa"/>
            <w:shd w:val="clear" w:color="auto" w:fill="FFFFFF" w:themeFill="background1"/>
          </w:tcPr>
          <w:p w14:paraId="1C8B88AD" w14:textId="77777777" w:rsidR="00D941C8" w:rsidRDefault="00D941C8" w:rsidP="00D941C8">
            <w:pPr>
              <w:pStyle w:val="Brdtext"/>
            </w:pPr>
            <w:r>
              <w:t>Anläggningar för hästar</w:t>
            </w:r>
          </w:p>
        </w:tc>
        <w:tc>
          <w:tcPr>
            <w:tcW w:w="802" w:type="dxa"/>
            <w:shd w:val="clear" w:color="auto" w:fill="FFFFFF" w:themeFill="background1"/>
          </w:tcPr>
          <w:p w14:paraId="1C8B88AE" w14:textId="77777777" w:rsidR="00D941C8" w:rsidRDefault="00D941C8" w:rsidP="00136225">
            <w:pPr>
              <w:pStyle w:val="Brdtext"/>
            </w:pPr>
          </w:p>
        </w:tc>
        <w:tc>
          <w:tcPr>
            <w:tcW w:w="802" w:type="dxa"/>
          </w:tcPr>
          <w:p w14:paraId="1C8B88AF" w14:textId="77777777" w:rsidR="00D941C8" w:rsidRDefault="00D941C8" w:rsidP="00136225">
            <w:pPr>
              <w:pStyle w:val="Brdtext"/>
            </w:pPr>
          </w:p>
        </w:tc>
        <w:tc>
          <w:tcPr>
            <w:tcW w:w="802" w:type="dxa"/>
          </w:tcPr>
          <w:p w14:paraId="1C8B88B0" w14:textId="77777777" w:rsidR="00D941C8" w:rsidRDefault="00D941C8" w:rsidP="00136225">
            <w:pPr>
              <w:pStyle w:val="Brdtext"/>
            </w:pPr>
          </w:p>
        </w:tc>
        <w:tc>
          <w:tcPr>
            <w:tcW w:w="802" w:type="dxa"/>
          </w:tcPr>
          <w:p w14:paraId="1C8B88B1" w14:textId="77777777" w:rsidR="00D941C8" w:rsidRDefault="00D941C8" w:rsidP="00136225">
            <w:pPr>
              <w:pStyle w:val="Brdtext"/>
            </w:pPr>
          </w:p>
        </w:tc>
        <w:tc>
          <w:tcPr>
            <w:tcW w:w="1859" w:type="dxa"/>
          </w:tcPr>
          <w:p w14:paraId="1C8B88B2" w14:textId="77777777" w:rsidR="00D941C8" w:rsidRDefault="00D941C8" w:rsidP="00136225">
            <w:pPr>
              <w:pStyle w:val="Brdtext"/>
            </w:pPr>
          </w:p>
        </w:tc>
      </w:tr>
      <w:tr w:rsidR="00D941C8" w14:paraId="1C8B88BA" w14:textId="77777777" w:rsidTr="00D941C8">
        <w:tc>
          <w:tcPr>
            <w:tcW w:w="3296" w:type="dxa"/>
            <w:shd w:val="clear" w:color="auto" w:fill="FFFFFF" w:themeFill="background1"/>
          </w:tcPr>
          <w:p w14:paraId="1C8B88B4" w14:textId="77777777" w:rsidR="00D941C8" w:rsidRDefault="00D941C8" w:rsidP="00D941C8">
            <w:pPr>
              <w:pStyle w:val="Brdtext"/>
            </w:pPr>
            <w:r>
              <w:t>Övriga anläggningar</w:t>
            </w:r>
          </w:p>
        </w:tc>
        <w:tc>
          <w:tcPr>
            <w:tcW w:w="802" w:type="dxa"/>
            <w:shd w:val="clear" w:color="auto" w:fill="FFFFFF" w:themeFill="background1"/>
          </w:tcPr>
          <w:p w14:paraId="1C8B88B5" w14:textId="77777777" w:rsidR="00D941C8" w:rsidRDefault="00D941C8" w:rsidP="00136225">
            <w:pPr>
              <w:pStyle w:val="Brdtext"/>
            </w:pPr>
          </w:p>
        </w:tc>
        <w:tc>
          <w:tcPr>
            <w:tcW w:w="802" w:type="dxa"/>
          </w:tcPr>
          <w:p w14:paraId="1C8B88B6" w14:textId="77777777" w:rsidR="00D941C8" w:rsidRDefault="00D941C8" w:rsidP="00136225">
            <w:pPr>
              <w:pStyle w:val="Brdtext"/>
            </w:pPr>
          </w:p>
        </w:tc>
        <w:tc>
          <w:tcPr>
            <w:tcW w:w="802" w:type="dxa"/>
          </w:tcPr>
          <w:p w14:paraId="1C8B88B7" w14:textId="77777777" w:rsidR="00D941C8" w:rsidRDefault="00D941C8" w:rsidP="00136225">
            <w:pPr>
              <w:pStyle w:val="Brdtext"/>
            </w:pPr>
          </w:p>
        </w:tc>
        <w:tc>
          <w:tcPr>
            <w:tcW w:w="802" w:type="dxa"/>
          </w:tcPr>
          <w:p w14:paraId="1C8B88B8" w14:textId="77777777" w:rsidR="00D941C8" w:rsidRDefault="00D941C8" w:rsidP="00136225">
            <w:pPr>
              <w:pStyle w:val="Brdtext"/>
            </w:pPr>
          </w:p>
        </w:tc>
        <w:tc>
          <w:tcPr>
            <w:tcW w:w="1859" w:type="dxa"/>
          </w:tcPr>
          <w:p w14:paraId="1C8B88B9" w14:textId="77777777" w:rsidR="00D941C8" w:rsidRDefault="00D941C8" w:rsidP="00136225">
            <w:pPr>
              <w:pStyle w:val="Brdtext"/>
            </w:pPr>
          </w:p>
        </w:tc>
      </w:tr>
      <w:tr w:rsidR="00D941C8" w14:paraId="1C8B88C1" w14:textId="77777777" w:rsidTr="00D941C8">
        <w:tc>
          <w:tcPr>
            <w:tcW w:w="3296" w:type="dxa"/>
            <w:shd w:val="clear" w:color="auto" w:fill="FFFFFF" w:themeFill="background1"/>
          </w:tcPr>
          <w:p w14:paraId="1C8B88BB" w14:textId="77777777" w:rsidR="00D941C8" w:rsidRDefault="00D941C8" w:rsidP="00136225">
            <w:pPr>
              <w:pStyle w:val="Brdtext"/>
            </w:pPr>
            <w:r w:rsidRPr="00D941C8">
              <w:t>Tillgång till anläggningar som kan ta emot lantbruksdjur.</w:t>
            </w:r>
          </w:p>
        </w:tc>
        <w:tc>
          <w:tcPr>
            <w:tcW w:w="802" w:type="dxa"/>
            <w:shd w:val="clear" w:color="auto" w:fill="FFFFFF" w:themeFill="background1"/>
          </w:tcPr>
          <w:p w14:paraId="1C8B88BC" w14:textId="77777777" w:rsidR="00D941C8" w:rsidRDefault="00D941C8" w:rsidP="00136225">
            <w:pPr>
              <w:pStyle w:val="Brdtext"/>
            </w:pPr>
          </w:p>
        </w:tc>
        <w:tc>
          <w:tcPr>
            <w:tcW w:w="802" w:type="dxa"/>
          </w:tcPr>
          <w:p w14:paraId="1C8B88BD" w14:textId="77777777" w:rsidR="00D941C8" w:rsidRDefault="00D941C8" w:rsidP="00136225">
            <w:pPr>
              <w:pStyle w:val="Brdtext"/>
            </w:pPr>
          </w:p>
        </w:tc>
        <w:tc>
          <w:tcPr>
            <w:tcW w:w="802" w:type="dxa"/>
          </w:tcPr>
          <w:p w14:paraId="1C8B88BE" w14:textId="77777777" w:rsidR="00D941C8" w:rsidRDefault="00D941C8" w:rsidP="00136225">
            <w:pPr>
              <w:pStyle w:val="Brdtext"/>
            </w:pPr>
          </w:p>
        </w:tc>
        <w:tc>
          <w:tcPr>
            <w:tcW w:w="802" w:type="dxa"/>
          </w:tcPr>
          <w:p w14:paraId="1C8B88BF" w14:textId="77777777" w:rsidR="00D941C8" w:rsidRDefault="00D941C8" w:rsidP="00136225">
            <w:pPr>
              <w:pStyle w:val="Brdtext"/>
            </w:pPr>
          </w:p>
        </w:tc>
        <w:tc>
          <w:tcPr>
            <w:tcW w:w="1859" w:type="dxa"/>
          </w:tcPr>
          <w:p w14:paraId="1C8B88C0" w14:textId="77777777" w:rsidR="00D941C8" w:rsidRDefault="00D941C8" w:rsidP="00136225">
            <w:pPr>
              <w:pStyle w:val="Brdtext"/>
            </w:pPr>
          </w:p>
        </w:tc>
      </w:tr>
      <w:tr w:rsidR="00D941C8" w14:paraId="1C8B88C8" w14:textId="77777777" w:rsidTr="00D941C8">
        <w:tc>
          <w:tcPr>
            <w:tcW w:w="3296" w:type="dxa"/>
            <w:shd w:val="clear" w:color="auto" w:fill="FFFFFF" w:themeFill="background1"/>
          </w:tcPr>
          <w:p w14:paraId="1C8B88C2" w14:textId="77777777" w:rsidR="00D941C8" w:rsidRDefault="00D941C8" w:rsidP="00136225">
            <w:pPr>
              <w:pStyle w:val="Brdtext"/>
            </w:pPr>
            <w:r w:rsidRPr="00D941C8">
              <w:t>Resurser för transportplanering av djur.</w:t>
            </w:r>
          </w:p>
        </w:tc>
        <w:tc>
          <w:tcPr>
            <w:tcW w:w="802" w:type="dxa"/>
            <w:shd w:val="clear" w:color="auto" w:fill="FFFFFF" w:themeFill="background1"/>
          </w:tcPr>
          <w:p w14:paraId="1C8B88C3" w14:textId="77777777" w:rsidR="00D941C8" w:rsidRDefault="00D941C8" w:rsidP="00136225">
            <w:pPr>
              <w:pStyle w:val="Brdtext"/>
            </w:pPr>
          </w:p>
        </w:tc>
        <w:tc>
          <w:tcPr>
            <w:tcW w:w="802" w:type="dxa"/>
          </w:tcPr>
          <w:p w14:paraId="1C8B88C4" w14:textId="77777777" w:rsidR="00D941C8" w:rsidRDefault="00D941C8" w:rsidP="00136225">
            <w:pPr>
              <w:pStyle w:val="Brdtext"/>
            </w:pPr>
          </w:p>
        </w:tc>
        <w:tc>
          <w:tcPr>
            <w:tcW w:w="802" w:type="dxa"/>
          </w:tcPr>
          <w:p w14:paraId="1C8B88C5" w14:textId="77777777" w:rsidR="00D941C8" w:rsidRDefault="00D941C8" w:rsidP="00136225">
            <w:pPr>
              <w:pStyle w:val="Brdtext"/>
            </w:pPr>
          </w:p>
        </w:tc>
        <w:tc>
          <w:tcPr>
            <w:tcW w:w="802" w:type="dxa"/>
          </w:tcPr>
          <w:p w14:paraId="1C8B88C6" w14:textId="77777777" w:rsidR="00D941C8" w:rsidRDefault="00D941C8" w:rsidP="00136225">
            <w:pPr>
              <w:pStyle w:val="Brdtext"/>
            </w:pPr>
          </w:p>
        </w:tc>
        <w:tc>
          <w:tcPr>
            <w:tcW w:w="1859" w:type="dxa"/>
          </w:tcPr>
          <w:p w14:paraId="1C8B88C7" w14:textId="77777777" w:rsidR="00D941C8" w:rsidRDefault="00D941C8" w:rsidP="00136225">
            <w:pPr>
              <w:pStyle w:val="Brdtext"/>
            </w:pPr>
          </w:p>
        </w:tc>
      </w:tr>
      <w:tr w:rsidR="00D941C8" w14:paraId="1C8B88CF" w14:textId="77777777" w:rsidTr="00D941C8">
        <w:tc>
          <w:tcPr>
            <w:tcW w:w="3296" w:type="dxa"/>
            <w:shd w:val="clear" w:color="auto" w:fill="FFFFFF" w:themeFill="background1"/>
          </w:tcPr>
          <w:p w14:paraId="1C8B88C9" w14:textId="77777777" w:rsidR="00D941C8" w:rsidRDefault="00D941C8" w:rsidP="00136225">
            <w:pPr>
              <w:pStyle w:val="Brdtext"/>
            </w:pPr>
            <w:r w:rsidRPr="00D941C8">
              <w:t>Resurser för sanering av djur.</w:t>
            </w:r>
          </w:p>
        </w:tc>
        <w:tc>
          <w:tcPr>
            <w:tcW w:w="802" w:type="dxa"/>
            <w:shd w:val="clear" w:color="auto" w:fill="FFFFFF" w:themeFill="background1"/>
          </w:tcPr>
          <w:p w14:paraId="1C8B88CA" w14:textId="77777777" w:rsidR="00D941C8" w:rsidRDefault="00D941C8" w:rsidP="00136225">
            <w:pPr>
              <w:pStyle w:val="Brdtext"/>
            </w:pPr>
          </w:p>
        </w:tc>
        <w:tc>
          <w:tcPr>
            <w:tcW w:w="802" w:type="dxa"/>
          </w:tcPr>
          <w:p w14:paraId="1C8B88CB" w14:textId="77777777" w:rsidR="00D941C8" w:rsidRDefault="00D941C8" w:rsidP="00136225">
            <w:pPr>
              <w:pStyle w:val="Brdtext"/>
            </w:pPr>
          </w:p>
        </w:tc>
        <w:tc>
          <w:tcPr>
            <w:tcW w:w="802" w:type="dxa"/>
          </w:tcPr>
          <w:p w14:paraId="1C8B88CC" w14:textId="77777777" w:rsidR="00D941C8" w:rsidRDefault="00D941C8" w:rsidP="00136225">
            <w:pPr>
              <w:pStyle w:val="Brdtext"/>
            </w:pPr>
          </w:p>
        </w:tc>
        <w:tc>
          <w:tcPr>
            <w:tcW w:w="802" w:type="dxa"/>
          </w:tcPr>
          <w:p w14:paraId="1C8B88CD" w14:textId="77777777" w:rsidR="00D941C8" w:rsidRDefault="00D941C8" w:rsidP="00136225">
            <w:pPr>
              <w:pStyle w:val="Brdtext"/>
            </w:pPr>
          </w:p>
        </w:tc>
        <w:tc>
          <w:tcPr>
            <w:tcW w:w="1859" w:type="dxa"/>
          </w:tcPr>
          <w:p w14:paraId="1C8B88CE" w14:textId="77777777" w:rsidR="00D941C8" w:rsidRDefault="00D941C8" w:rsidP="00136225">
            <w:pPr>
              <w:pStyle w:val="Brdtext"/>
            </w:pPr>
          </w:p>
        </w:tc>
      </w:tr>
      <w:tr w:rsidR="00D941C8" w14:paraId="1C8B88D6" w14:textId="77777777" w:rsidTr="00D941C8">
        <w:tc>
          <w:tcPr>
            <w:tcW w:w="3296" w:type="dxa"/>
            <w:shd w:val="clear" w:color="auto" w:fill="FFFFFF" w:themeFill="background1"/>
          </w:tcPr>
          <w:p w14:paraId="1C8B88D0" w14:textId="77777777" w:rsidR="00D941C8" w:rsidRDefault="00D941C8" w:rsidP="00136225">
            <w:pPr>
              <w:pStyle w:val="Brdtext"/>
            </w:pPr>
            <w:r>
              <w:t>Transporter av djur</w:t>
            </w:r>
          </w:p>
        </w:tc>
        <w:tc>
          <w:tcPr>
            <w:tcW w:w="802" w:type="dxa"/>
            <w:shd w:val="clear" w:color="auto" w:fill="FFFFFF" w:themeFill="background1"/>
          </w:tcPr>
          <w:p w14:paraId="1C8B88D1" w14:textId="77777777" w:rsidR="00D941C8" w:rsidRDefault="00D941C8" w:rsidP="00136225">
            <w:pPr>
              <w:pStyle w:val="Brdtext"/>
            </w:pPr>
          </w:p>
        </w:tc>
        <w:tc>
          <w:tcPr>
            <w:tcW w:w="802" w:type="dxa"/>
          </w:tcPr>
          <w:p w14:paraId="1C8B88D2" w14:textId="77777777" w:rsidR="00D941C8" w:rsidRDefault="00D941C8" w:rsidP="00136225">
            <w:pPr>
              <w:pStyle w:val="Brdtext"/>
            </w:pPr>
          </w:p>
        </w:tc>
        <w:tc>
          <w:tcPr>
            <w:tcW w:w="802" w:type="dxa"/>
          </w:tcPr>
          <w:p w14:paraId="1C8B88D3" w14:textId="77777777" w:rsidR="00D941C8" w:rsidRDefault="00D941C8" w:rsidP="00136225">
            <w:pPr>
              <w:pStyle w:val="Brdtext"/>
            </w:pPr>
          </w:p>
        </w:tc>
        <w:tc>
          <w:tcPr>
            <w:tcW w:w="802" w:type="dxa"/>
          </w:tcPr>
          <w:p w14:paraId="1C8B88D4" w14:textId="77777777" w:rsidR="00D941C8" w:rsidRDefault="00D941C8" w:rsidP="00136225">
            <w:pPr>
              <w:pStyle w:val="Brdtext"/>
            </w:pPr>
          </w:p>
        </w:tc>
        <w:tc>
          <w:tcPr>
            <w:tcW w:w="1859" w:type="dxa"/>
          </w:tcPr>
          <w:p w14:paraId="1C8B88D5" w14:textId="77777777" w:rsidR="00D941C8" w:rsidRDefault="00D941C8" w:rsidP="00136225">
            <w:pPr>
              <w:pStyle w:val="Brdtext"/>
            </w:pPr>
            <w:r>
              <w:t>I samarbete med transportledaren</w:t>
            </w:r>
          </w:p>
        </w:tc>
      </w:tr>
    </w:tbl>
    <w:p w14:paraId="1C8B88D7" w14:textId="77777777" w:rsidR="00D941C8" w:rsidRDefault="00D941C8" w:rsidP="00D941C8">
      <w:pPr>
        <w:pStyle w:val="Brdtext"/>
        <w:ind w:left="720"/>
      </w:pPr>
      <w:r>
        <w:t xml:space="preserve">* begränsning att lösa uppgiften </w:t>
      </w:r>
    </w:p>
    <w:p w14:paraId="1C8B88D8" w14:textId="77777777" w:rsidR="00D941C8" w:rsidRPr="00EC1F02" w:rsidRDefault="00D941C8" w:rsidP="00136225">
      <w:pPr>
        <w:pStyle w:val="Brdtext"/>
        <w:numPr>
          <w:ilvl w:val="0"/>
          <w:numId w:val="20"/>
        </w:numPr>
      </w:pPr>
      <w:r w:rsidRPr="00D941C8">
        <w:rPr>
          <w:b/>
        </w:rPr>
        <w:t xml:space="preserve">Fastställ </w:t>
      </w:r>
      <w:r>
        <w:t>vad som gäller för nedanstående.</w:t>
      </w:r>
    </w:p>
    <w:p w14:paraId="1C8B88D9" w14:textId="77777777" w:rsidR="008F0440" w:rsidRDefault="008F0440" w:rsidP="008F0440">
      <w:pPr>
        <w:pStyle w:val="Brdtext"/>
        <w:numPr>
          <w:ilvl w:val="0"/>
          <w:numId w:val="22"/>
        </w:numPr>
        <w:shd w:val="clear" w:color="auto" w:fill="F2F2F2" w:themeFill="background1" w:themeFillShade="F2"/>
        <w:spacing w:after="120"/>
      </w:pPr>
      <w:r>
        <w:t>Beslutsgång vid beslut om avlivning.</w:t>
      </w:r>
    </w:p>
    <w:p w14:paraId="1C8B88DA" w14:textId="77777777" w:rsidR="008F0440" w:rsidRDefault="008F0440" w:rsidP="008F0440">
      <w:pPr>
        <w:pStyle w:val="Brdtext"/>
        <w:numPr>
          <w:ilvl w:val="0"/>
          <w:numId w:val="22"/>
        </w:numPr>
        <w:shd w:val="clear" w:color="auto" w:fill="F2F2F2" w:themeFill="background1" w:themeFillShade="F2"/>
        <w:spacing w:after="120"/>
      </w:pPr>
      <w:r>
        <w:t>Förberedelser som behöver göras för att ta emot djur.</w:t>
      </w:r>
    </w:p>
    <w:p w14:paraId="1C8B88DB" w14:textId="77777777" w:rsidR="008F0440" w:rsidRDefault="008F0440" w:rsidP="008F0440">
      <w:pPr>
        <w:pStyle w:val="Brdtext"/>
        <w:numPr>
          <w:ilvl w:val="0"/>
          <w:numId w:val="22"/>
        </w:numPr>
        <w:shd w:val="clear" w:color="auto" w:fill="F2F2F2" w:themeFill="background1" w:themeFillShade="F2"/>
        <w:spacing w:after="120"/>
      </w:pPr>
      <w:r>
        <w:t>Eventuell policy för medförande av sällskapsdjur på transporter.</w:t>
      </w:r>
    </w:p>
    <w:p w14:paraId="1C8B88DC" w14:textId="77777777" w:rsidR="00D941C8" w:rsidRPr="00D941C8" w:rsidRDefault="00D941C8" w:rsidP="00D941C8">
      <w:pPr>
        <w:pStyle w:val="Brdtext"/>
        <w:ind w:left="360"/>
      </w:pPr>
    </w:p>
    <w:p w14:paraId="1C8B88DD" w14:textId="77777777" w:rsidR="008F0440" w:rsidRDefault="008F0440" w:rsidP="008F0440">
      <w:pPr>
        <w:pStyle w:val="Brdtext"/>
        <w:numPr>
          <w:ilvl w:val="0"/>
          <w:numId w:val="20"/>
        </w:numPr>
      </w:pPr>
      <w:r w:rsidRPr="00E8164E">
        <w:rPr>
          <w:b/>
        </w:rPr>
        <w:lastRenderedPageBreak/>
        <w:t>Redovisa</w:t>
      </w:r>
      <w:r>
        <w:t xml:space="preserve"> </w:t>
      </w:r>
      <w:r w:rsidR="00B01A20">
        <w:t xml:space="preserve">veterinärens </w:t>
      </w:r>
      <w:r>
        <w:t xml:space="preserve">delar vid redovisningen av lägesbilden inför ett utrymningsbeslut. Se </w:t>
      </w:r>
      <w:r w:rsidRPr="00E8164E">
        <w:rPr>
          <w:i/>
        </w:rPr>
        <w:fldChar w:fldCharType="begin"/>
      </w:r>
      <w:r>
        <w:instrText xml:space="preserve"> REF _Ref32835662 \h </w:instrText>
      </w:r>
      <w:r w:rsidRPr="00E8164E">
        <w:rPr>
          <w:i/>
        </w:rPr>
        <w:instrText xml:space="preserve"> \* MERGEFORMAT </w:instrText>
      </w:r>
      <w:r w:rsidRPr="00E8164E">
        <w:rPr>
          <w:i/>
        </w:rPr>
      </w:r>
      <w:r w:rsidRPr="00E8164E">
        <w:rPr>
          <w:i/>
        </w:rPr>
        <w:fldChar w:fldCharType="separate"/>
      </w:r>
      <w:r w:rsidR="00FB09BB" w:rsidRPr="00FB09BB">
        <w:rPr>
          <w:i/>
        </w:rPr>
        <w:t>Agenda redovisning inför</w:t>
      </w:r>
      <w:r w:rsidR="00FB09BB">
        <w:t xml:space="preserve"> </w:t>
      </w:r>
      <w:r w:rsidR="00FB09BB" w:rsidRPr="00FB09BB">
        <w:rPr>
          <w:i/>
        </w:rPr>
        <w:t>utrymningsbeslut</w:t>
      </w:r>
      <w:r w:rsidRPr="00E8164E">
        <w:rPr>
          <w:i/>
        </w:rPr>
        <w:fldChar w:fldCharType="end"/>
      </w:r>
      <w:r w:rsidRPr="00E8164E">
        <w:rPr>
          <w:i/>
        </w:rPr>
        <w:t>.</w:t>
      </w:r>
    </w:p>
    <w:p w14:paraId="1C8B88DE" w14:textId="77777777" w:rsidR="00366AA7" w:rsidRDefault="00366AA7" w:rsidP="001440FB">
      <w:pPr>
        <w:pStyle w:val="Rubrik2"/>
      </w:pPr>
      <w:bookmarkStart w:id="55" w:name="_Toc40796541"/>
      <w:r>
        <w:t>Informera</w:t>
      </w:r>
      <w:bookmarkEnd w:id="55"/>
    </w:p>
    <w:p w14:paraId="1C8B88DF" w14:textId="77777777" w:rsidR="00B01A20" w:rsidRPr="00F83D12" w:rsidRDefault="00B01A20" w:rsidP="00B01A20">
      <w:pPr>
        <w:pStyle w:val="Brdtext"/>
        <w:numPr>
          <w:ilvl w:val="0"/>
          <w:numId w:val="4"/>
        </w:numPr>
        <w:rPr>
          <w:i/>
        </w:rPr>
      </w:pPr>
      <w:r>
        <w:rPr>
          <w:b/>
        </w:rPr>
        <w:t xml:space="preserve">Bistå </w:t>
      </w:r>
      <w:r>
        <w:t>kommunikatören med underlag om gällande bestämmelser för sällskapsdjur som ska kommuniceras med utrymmande via gemensamma kommunikationskanaler.</w:t>
      </w:r>
    </w:p>
    <w:p w14:paraId="1C8B88E0" w14:textId="77777777" w:rsidR="00B01A20" w:rsidRPr="00F83D12" w:rsidRDefault="00B01A20" w:rsidP="00B01A20">
      <w:pPr>
        <w:pStyle w:val="Brdtext"/>
        <w:numPr>
          <w:ilvl w:val="0"/>
          <w:numId w:val="4"/>
        </w:numPr>
        <w:rPr>
          <w:i/>
        </w:rPr>
      </w:pPr>
      <w:r>
        <w:rPr>
          <w:b/>
        </w:rPr>
        <w:t xml:space="preserve">Informera </w:t>
      </w:r>
      <w:r w:rsidRPr="00EC1F02">
        <w:t>aktörer som ska medverka</w:t>
      </w:r>
      <w:r>
        <w:t xml:space="preserve"> i genomförandet av utrymning av djur om riktlinjer för hur utrymningen ska genomföras.</w:t>
      </w:r>
    </w:p>
    <w:p w14:paraId="1C8B88E1" w14:textId="77777777" w:rsidR="00366AA7" w:rsidRDefault="00366AA7" w:rsidP="001440FB">
      <w:pPr>
        <w:pStyle w:val="Rubrik2"/>
      </w:pPr>
      <w:bookmarkStart w:id="56" w:name="_Toc40796542"/>
      <w:r>
        <w:t>Utrymma</w:t>
      </w:r>
      <w:bookmarkEnd w:id="56"/>
    </w:p>
    <w:p w14:paraId="1C8B88E2" w14:textId="77777777" w:rsidR="00B01A20" w:rsidRDefault="003016D7" w:rsidP="003016D7">
      <w:pPr>
        <w:pStyle w:val="Brdtext"/>
        <w:numPr>
          <w:ilvl w:val="0"/>
          <w:numId w:val="23"/>
        </w:numPr>
      </w:pPr>
      <w:r w:rsidRPr="003016D7">
        <w:rPr>
          <w:b/>
        </w:rPr>
        <w:t>Håll</w:t>
      </w:r>
      <w:r>
        <w:t xml:space="preserve"> löpande kontakt med organisationer som är verksamma för utrymning av djur. </w:t>
      </w:r>
    </w:p>
    <w:p w14:paraId="1C8B88E3" w14:textId="77777777" w:rsidR="003016D7" w:rsidRDefault="003016D7" w:rsidP="003016D7">
      <w:pPr>
        <w:pStyle w:val="Brdtext"/>
        <w:numPr>
          <w:ilvl w:val="0"/>
          <w:numId w:val="23"/>
        </w:numPr>
        <w:rPr>
          <w:i/>
        </w:rPr>
      </w:pPr>
      <w:r>
        <w:rPr>
          <w:b/>
        </w:rPr>
        <w:t>F</w:t>
      </w:r>
      <w:r w:rsidRPr="00F83D12">
        <w:rPr>
          <w:b/>
        </w:rPr>
        <w:t>ölj upp</w:t>
      </w:r>
      <w:r>
        <w:rPr>
          <w:b/>
        </w:rPr>
        <w:t xml:space="preserve"> </w:t>
      </w:r>
      <w:r w:rsidRPr="003016D7">
        <w:t xml:space="preserve">läget för utrymningen </w:t>
      </w:r>
      <w:r>
        <w:t xml:space="preserve">med fokus på </w:t>
      </w:r>
      <w:r w:rsidRPr="003016D7">
        <w:t>djur</w:t>
      </w:r>
      <w:r>
        <w:t xml:space="preserve">. Tag del av de gemensamma rapporter som utrymningsledaren begär in, se </w:t>
      </w:r>
      <w:r w:rsidRPr="00F83D12">
        <w:rPr>
          <w:i/>
        </w:rPr>
        <w:fldChar w:fldCharType="begin"/>
      </w:r>
      <w:r w:rsidRPr="00F83D12">
        <w:rPr>
          <w:i/>
        </w:rPr>
        <w:instrText xml:space="preserve"> REF _Ref32836076 \h </w:instrText>
      </w:r>
      <w:r>
        <w:rPr>
          <w:i/>
        </w:rPr>
        <w:instrText xml:space="preserve"> \* MERGEFORMAT </w:instrText>
      </w:r>
      <w:r w:rsidRPr="00F83D12">
        <w:rPr>
          <w:i/>
        </w:rPr>
      </w:r>
      <w:r w:rsidRPr="00F83D12">
        <w:rPr>
          <w:i/>
        </w:rPr>
        <w:fldChar w:fldCharType="separate"/>
      </w:r>
      <w:r w:rsidR="00FB09BB" w:rsidRPr="00FB09BB">
        <w:rPr>
          <w:i/>
        </w:rPr>
        <w:t>Rapportmall</w:t>
      </w:r>
      <w:r w:rsidRPr="00F83D12">
        <w:rPr>
          <w:i/>
        </w:rPr>
        <w:fldChar w:fldCharType="end"/>
      </w:r>
      <w:r>
        <w:rPr>
          <w:i/>
        </w:rPr>
        <w:t>.</w:t>
      </w:r>
    </w:p>
    <w:p w14:paraId="1C8B88E4" w14:textId="77777777" w:rsidR="00366AA7" w:rsidRDefault="00366AA7" w:rsidP="001440FB">
      <w:pPr>
        <w:pStyle w:val="Rubrik2"/>
      </w:pPr>
      <w:bookmarkStart w:id="57" w:name="_Toc40796543"/>
      <w:r>
        <w:t>Ta emot</w:t>
      </w:r>
      <w:bookmarkEnd w:id="57"/>
    </w:p>
    <w:p w14:paraId="1C8B88E5" w14:textId="77777777" w:rsidR="003016D7" w:rsidRDefault="003016D7" w:rsidP="003016D7">
      <w:pPr>
        <w:pStyle w:val="Brdtext"/>
        <w:numPr>
          <w:ilvl w:val="0"/>
          <w:numId w:val="23"/>
        </w:numPr>
      </w:pPr>
      <w:r w:rsidRPr="003016D7">
        <w:rPr>
          <w:b/>
        </w:rPr>
        <w:t>Håll</w:t>
      </w:r>
      <w:r>
        <w:t xml:space="preserve"> löpande kontakt med organisationer som är verksamma för utrymning av djur. </w:t>
      </w:r>
    </w:p>
    <w:p w14:paraId="1C8B88E6" w14:textId="77777777" w:rsidR="003016D7" w:rsidRDefault="003016D7" w:rsidP="003016D7">
      <w:pPr>
        <w:pStyle w:val="Brdtext"/>
        <w:numPr>
          <w:ilvl w:val="0"/>
          <w:numId w:val="23"/>
        </w:numPr>
      </w:pPr>
      <w:r>
        <w:t xml:space="preserve">När återflyttningsplanen börjar utarbetas, </w:t>
      </w:r>
      <w:r w:rsidRPr="003016D7">
        <w:rPr>
          <w:b/>
        </w:rPr>
        <w:t>stöd</w:t>
      </w:r>
      <w:r>
        <w:t xml:space="preserve"> arbetet med de delar som berör djurhållning och återflytt.</w:t>
      </w:r>
    </w:p>
    <w:p w14:paraId="1C8B88E7" w14:textId="77777777" w:rsidR="003016D7" w:rsidRPr="003016D7" w:rsidRDefault="003016D7" w:rsidP="003016D7">
      <w:pPr>
        <w:pStyle w:val="Brdtext"/>
      </w:pPr>
    </w:p>
    <w:p w14:paraId="1C8B88E8" w14:textId="77777777" w:rsidR="00366AA7" w:rsidRDefault="00366AA7" w:rsidP="001440FB">
      <w:pPr>
        <w:pStyle w:val="Rubrik2"/>
      </w:pPr>
      <w:bookmarkStart w:id="58" w:name="_Toc40796544"/>
      <w:r>
        <w:t>Återflytta</w:t>
      </w:r>
      <w:bookmarkEnd w:id="58"/>
    </w:p>
    <w:p w14:paraId="1C8B88E9" w14:textId="77777777" w:rsidR="003016D7" w:rsidRDefault="003016D7" w:rsidP="003016D7">
      <w:pPr>
        <w:pStyle w:val="Brdtext"/>
        <w:numPr>
          <w:ilvl w:val="0"/>
          <w:numId w:val="23"/>
        </w:numPr>
      </w:pPr>
      <w:r w:rsidRPr="003016D7">
        <w:rPr>
          <w:b/>
        </w:rPr>
        <w:t>Håll</w:t>
      </w:r>
      <w:r>
        <w:t xml:space="preserve"> löpande kontakt med organisationer som är verksamma för utrymning av djur. </w:t>
      </w:r>
    </w:p>
    <w:p w14:paraId="1C8B88EA" w14:textId="77777777" w:rsidR="00366AA7" w:rsidRDefault="00366AA7">
      <w:pPr>
        <w:spacing w:line="240" w:lineRule="auto"/>
      </w:pPr>
      <w:r>
        <w:br w:type="page"/>
      </w:r>
    </w:p>
    <w:p w14:paraId="1C8B88EB" w14:textId="77777777" w:rsidR="00366AA7" w:rsidRDefault="006145C8" w:rsidP="001440FB">
      <w:pPr>
        <w:pStyle w:val="Rubrik1"/>
      </w:pPr>
      <w:bookmarkStart w:id="59" w:name="_Toc40796545"/>
      <w:r>
        <w:lastRenderedPageBreak/>
        <w:t xml:space="preserve">Checklista </w:t>
      </w:r>
      <w:r w:rsidR="00366AA7">
        <w:t>Uppsamlingsplatsansvarig</w:t>
      </w:r>
      <w:bookmarkEnd w:id="59"/>
    </w:p>
    <w:p w14:paraId="1C8B88EC" w14:textId="77777777" w:rsidR="00985BF5" w:rsidRPr="00985BF5" w:rsidRDefault="00985BF5" w:rsidP="00CC3308">
      <w:pPr>
        <w:pStyle w:val="Brdtext"/>
        <w:shd w:val="clear" w:color="auto" w:fill="FBD4B4" w:themeFill="accent6" w:themeFillTint="66"/>
        <w:ind w:left="720"/>
      </w:pPr>
      <w:r w:rsidRPr="00ED44DD">
        <w:rPr>
          <w:b/>
        </w:rPr>
        <w:t>Förutsättning:</w:t>
      </w:r>
      <w:r>
        <w:t xml:space="preserve"> En händelse har inträffat som är så allvarlig att det </w:t>
      </w:r>
      <w:r w:rsidR="00CC3308">
        <w:t xml:space="preserve">beslutats om </w:t>
      </w:r>
      <w:r>
        <w:t xml:space="preserve">storskalig utrymning som skyddsåtgärd. </w:t>
      </w:r>
      <w:r w:rsidR="00CC3308">
        <w:t>Du har blivit kontaktad av transportledaren med direktiv för att upprätta en uppsamlingsplats för utrymmande</w:t>
      </w:r>
      <w:r w:rsidR="00CC3308">
        <w:rPr>
          <w:rStyle w:val="Fotnotsreferens"/>
        </w:rPr>
        <w:footnoteReference w:id="26"/>
      </w:r>
      <w:r w:rsidR="00CC3308">
        <w:t xml:space="preserve">. </w:t>
      </w:r>
    </w:p>
    <w:p w14:paraId="1C8B88ED" w14:textId="77777777" w:rsidR="00366AA7" w:rsidRDefault="00366AA7" w:rsidP="001440FB">
      <w:pPr>
        <w:pStyle w:val="Rubrik2"/>
      </w:pPr>
      <w:bookmarkStart w:id="60" w:name="_Toc40796546"/>
      <w:r>
        <w:t>Utrymma</w:t>
      </w:r>
      <w:bookmarkEnd w:id="60"/>
    </w:p>
    <w:p w14:paraId="1C8B88EE" w14:textId="77777777" w:rsidR="00CC3308" w:rsidRDefault="00CC3308" w:rsidP="007419D3">
      <w:pPr>
        <w:pStyle w:val="Brdtext"/>
        <w:numPr>
          <w:ilvl w:val="0"/>
          <w:numId w:val="23"/>
        </w:numPr>
      </w:pPr>
      <w:r>
        <w:rPr>
          <w:b/>
        </w:rPr>
        <w:t xml:space="preserve">Säkerställ </w:t>
      </w:r>
      <w:r w:rsidRPr="00CC3308">
        <w:t xml:space="preserve">att </w:t>
      </w:r>
      <w:r>
        <w:t>d</w:t>
      </w:r>
      <w:r w:rsidRPr="00CC3308">
        <w:t>u har följande information</w:t>
      </w:r>
      <w:r>
        <w:t>:</w:t>
      </w:r>
    </w:p>
    <w:p w14:paraId="1C8B88EF" w14:textId="77777777" w:rsidR="007419D3" w:rsidRPr="00CC3308" w:rsidRDefault="00CC3308" w:rsidP="007608AF">
      <w:pPr>
        <w:pStyle w:val="Brdtext"/>
        <w:numPr>
          <w:ilvl w:val="0"/>
          <w:numId w:val="25"/>
        </w:numPr>
        <w:shd w:val="clear" w:color="auto" w:fill="D9D9D9" w:themeFill="background1" w:themeFillShade="D9"/>
      </w:pPr>
      <w:r w:rsidRPr="00CC3308">
        <w:t>Den exakta geografiska platsen där uppsamlingsplatsen för utrymmande ska upprättas</w:t>
      </w:r>
      <w:r>
        <w:t>.</w:t>
      </w:r>
    </w:p>
    <w:p w14:paraId="1C8B88F0" w14:textId="77777777" w:rsidR="00CC3308" w:rsidRDefault="00CC3308" w:rsidP="007608AF">
      <w:pPr>
        <w:pStyle w:val="Brdtext"/>
        <w:numPr>
          <w:ilvl w:val="0"/>
          <w:numId w:val="25"/>
        </w:numPr>
        <w:shd w:val="clear" w:color="auto" w:fill="D9D9D9" w:themeFill="background1" w:themeFillShade="D9"/>
      </w:pPr>
      <w:r>
        <w:t>Hur rapportering ska gå till och hur ofta.</w:t>
      </w:r>
    </w:p>
    <w:p w14:paraId="1C8B88F1" w14:textId="77777777" w:rsidR="00CC3308" w:rsidRDefault="00CC3308" w:rsidP="007608AF">
      <w:pPr>
        <w:pStyle w:val="Brdtext"/>
        <w:numPr>
          <w:ilvl w:val="0"/>
          <w:numId w:val="25"/>
        </w:numPr>
        <w:shd w:val="clear" w:color="auto" w:fill="D9D9D9" w:themeFill="background1" w:themeFillShade="D9"/>
      </w:pPr>
      <w:r>
        <w:t>Hur information om läget i stort kommer delges.</w:t>
      </w:r>
    </w:p>
    <w:p w14:paraId="1C8B88F2" w14:textId="77777777" w:rsidR="008C4F0D" w:rsidRDefault="008C4F0D" w:rsidP="007608AF">
      <w:pPr>
        <w:pStyle w:val="Brdtext"/>
        <w:numPr>
          <w:ilvl w:val="0"/>
          <w:numId w:val="25"/>
        </w:numPr>
        <w:shd w:val="clear" w:color="auto" w:fill="D9D9D9" w:themeFill="background1" w:themeFillShade="D9"/>
      </w:pPr>
      <w:r>
        <w:t>Vart de utrymmande ska transporteras från platsen.</w:t>
      </w:r>
    </w:p>
    <w:p w14:paraId="1C8B88F3" w14:textId="77777777" w:rsidR="008C4F0D" w:rsidRDefault="008C4F0D" w:rsidP="00CC3308">
      <w:pPr>
        <w:pStyle w:val="Brdtext"/>
        <w:numPr>
          <w:ilvl w:val="0"/>
          <w:numId w:val="23"/>
        </w:numPr>
      </w:pPr>
      <w:r w:rsidRPr="008C4F0D">
        <w:rPr>
          <w:b/>
        </w:rPr>
        <w:t>Tag på dig</w:t>
      </w:r>
      <w:r>
        <w:t xml:space="preserve"> en varselväst för att synas. </w:t>
      </w:r>
    </w:p>
    <w:p w14:paraId="1C8B88F4" w14:textId="77777777" w:rsidR="00827678" w:rsidRDefault="00827678" w:rsidP="00827678">
      <w:pPr>
        <w:pStyle w:val="Brdtext"/>
        <w:numPr>
          <w:ilvl w:val="0"/>
          <w:numId w:val="23"/>
        </w:numPr>
        <w:shd w:val="clear" w:color="auto" w:fill="FFFFFF" w:themeFill="background1"/>
      </w:pPr>
      <w:r>
        <w:t xml:space="preserve">Med utgångspunkt i gjord planering (om sådan finns), </w:t>
      </w:r>
      <w:r w:rsidRPr="00827678">
        <w:rPr>
          <w:b/>
        </w:rPr>
        <w:t>aktivera</w:t>
      </w:r>
      <w:r>
        <w:t xml:space="preserve"> ansvariga funktionsföreträdare för nedanstående funktioner: </w:t>
      </w:r>
    </w:p>
    <w:p w14:paraId="1C8B88F5" w14:textId="77777777" w:rsidR="00827678" w:rsidRDefault="00827678" w:rsidP="00827678">
      <w:pPr>
        <w:pStyle w:val="Brdtext"/>
        <w:numPr>
          <w:ilvl w:val="1"/>
          <w:numId w:val="23"/>
        </w:numPr>
        <w:shd w:val="clear" w:color="auto" w:fill="D9D9D9" w:themeFill="background1" w:themeFillShade="D9"/>
      </w:pPr>
      <w:r>
        <w:t>Fältinformatör</w:t>
      </w:r>
    </w:p>
    <w:p w14:paraId="1C8B88F6" w14:textId="77777777" w:rsidR="00827678" w:rsidRDefault="00827678" w:rsidP="00827678">
      <w:pPr>
        <w:pStyle w:val="Brdtext"/>
        <w:numPr>
          <w:ilvl w:val="1"/>
          <w:numId w:val="23"/>
        </w:numPr>
        <w:shd w:val="clear" w:color="auto" w:fill="D9D9D9" w:themeFill="background1" w:themeFillShade="D9"/>
      </w:pPr>
      <w:r>
        <w:t>Trafikdirigent</w:t>
      </w:r>
    </w:p>
    <w:p w14:paraId="1C8B88F7" w14:textId="77777777" w:rsidR="00827678" w:rsidRDefault="00827678" w:rsidP="00827678">
      <w:pPr>
        <w:pStyle w:val="Brdtext"/>
        <w:numPr>
          <w:ilvl w:val="1"/>
          <w:numId w:val="23"/>
        </w:numPr>
        <w:shd w:val="clear" w:color="auto" w:fill="D9D9D9" w:themeFill="background1" w:themeFillShade="D9"/>
      </w:pPr>
      <w:r>
        <w:t>Ordningsperson</w:t>
      </w:r>
    </w:p>
    <w:p w14:paraId="1C8B88F8" w14:textId="77777777" w:rsidR="00827678" w:rsidRDefault="00827678" w:rsidP="00827678">
      <w:pPr>
        <w:pStyle w:val="Brdtext"/>
        <w:numPr>
          <w:ilvl w:val="1"/>
          <w:numId w:val="23"/>
        </w:numPr>
        <w:shd w:val="clear" w:color="auto" w:fill="D9D9D9" w:themeFill="background1" w:themeFillShade="D9"/>
      </w:pPr>
      <w:r>
        <w:t>Sjukvårdsresurs</w:t>
      </w:r>
    </w:p>
    <w:p w14:paraId="1C8B88F9" w14:textId="77777777" w:rsidR="008C4F0D" w:rsidRDefault="008C4F0D" w:rsidP="00CC3308">
      <w:pPr>
        <w:pStyle w:val="Brdtext"/>
        <w:numPr>
          <w:ilvl w:val="0"/>
          <w:numId w:val="23"/>
        </w:numPr>
      </w:pPr>
      <w:r>
        <w:t xml:space="preserve">Om det saknas personal, </w:t>
      </w:r>
      <w:r w:rsidRPr="008C4F0D">
        <w:rPr>
          <w:b/>
        </w:rPr>
        <w:t>tag hjälp</w:t>
      </w:r>
      <w:r>
        <w:t xml:space="preserve"> av frivilliga som finns på platsen. </w:t>
      </w:r>
    </w:p>
    <w:p w14:paraId="1C8B88FA" w14:textId="77777777" w:rsidR="008668DE" w:rsidRDefault="0072399E" w:rsidP="008668DE">
      <w:pPr>
        <w:pStyle w:val="Brdtext"/>
        <w:keepNext/>
        <w:ind w:left="360"/>
      </w:pPr>
      <w:r>
        <w:rPr>
          <w:noProof/>
        </w:rPr>
        <w:lastRenderedPageBreak/>
        <w:drawing>
          <wp:inline distT="0" distB="0" distL="0" distR="0" wp14:anchorId="1C8B8A28" wp14:editId="1C8B8A29">
            <wp:extent cx="5040000" cy="3855600"/>
            <wp:effectExtent l="0" t="0" r="825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3855600"/>
                    </a:xfrm>
                    <a:prstGeom prst="rect">
                      <a:avLst/>
                    </a:prstGeom>
                    <a:noFill/>
                  </pic:spPr>
                </pic:pic>
              </a:graphicData>
            </a:graphic>
          </wp:inline>
        </w:drawing>
      </w:r>
    </w:p>
    <w:p w14:paraId="1C8B88FB" w14:textId="77777777" w:rsidR="008668DE" w:rsidRPr="008C4F0D" w:rsidRDefault="008668DE" w:rsidP="008668DE">
      <w:pPr>
        <w:pStyle w:val="Beskrivning"/>
      </w:pPr>
      <w:r>
        <w:t xml:space="preserve">Figur </w:t>
      </w:r>
      <w:r w:rsidR="00B11DA8">
        <w:fldChar w:fldCharType="begin"/>
      </w:r>
      <w:r w:rsidR="00B11DA8">
        <w:instrText xml:space="preserve"> SEQ Figur \* ARABIC </w:instrText>
      </w:r>
      <w:r w:rsidR="00B11DA8">
        <w:fldChar w:fldCharType="separate"/>
      </w:r>
      <w:r w:rsidR="00FB09BB">
        <w:rPr>
          <w:noProof/>
        </w:rPr>
        <w:t>9</w:t>
      </w:r>
      <w:r w:rsidR="00B11DA8">
        <w:rPr>
          <w:noProof/>
        </w:rPr>
        <w:fldChar w:fldCharType="end"/>
      </w:r>
      <w:r>
        <w:t xml:space="preserve"> exempel på materiel och verksamhet vid en uppsamlingsplats för utrymmande</w:t>
      </w:r>
    </w:p>
    <w:p w14:paraId="1C8B88FC" w14:textId="77777777" w:rsidR="00CC3308" w:rsidRDefault="008C4F0D" w:rsidP="00CC3308">
      <w:pPr>
        <w:pStyle w:val="Brdtext"/>
        <w:numPr>
          <w:ilvl w:val="0"/>
          <w:numId w:val="23"/>
        </w:numPr>
      </w:pPr>
      <w:r>
        <w:rPr>
          <w:b/>
        </w:rPr>
        <w:t xml:space="preserve">Gör </w:t>
      </w:r>
      <w:r w:rsidRPr="008C4F0D">
        <w:t>omgivningen uppmärksam på att detta är en uppsamlingsplats</w:t>
      </w:r>
      <w:r w:rsidR="00CC3308" w:rsidRPr="008C4F0D">
        <w:t xml:space="preserve"> </w:t>
      </w:r>
      <w:r w:rsidR="00CC3308">
        <w:t>med tillgänglig materiel som skyltar, vägvisningspilar,</w:t>
      </w:r>
      <w:r w:rsidR="00B70536">
        <w:t xml:space="preserve"> högtalare, högtalarbilar eller</w:t>
      </w:r>
      <w:r w:rsidR="00CC3308">
        <w:t xml:space="preserve"> blinkande ljus</w:t>
      </w:r>
      <w:r>
        <w:t>.</w:t>
      </w:r>
    </w:p>
    <w:p w14:paraId="1C8B88FD" w14:textId="77777777" w:rsidR="008C4F0D" w:rsidRDefault="008C4F0D" w:rsidP="00CC3308">
      <w:pPr>
        <w:pStyle w:val="Brdtext"/>
        <w:numPr>
          <w:ilvl w:val="0"/>
          <w:numId w:val="23"/>
        </w:numPr>
      </w:pPr>
      <w:r>
        <w:rPr>
          <w:b/>
        </w:rPr>
        <w:t xml:space="preserve">Upprätta </w:t>
      </w:r>
      <w:r w:rsidRPr="008C4F0D">
        <w:t>och märk ut</w:t>
      </w:r>
      <w:r>
        <w:rPr>
          <w:b/>
        </w:rPr>
        <w:t xml:space="preserve"> </w:t>
      </w:r>
      <w:r>
        <w:t>väntlägen för utrymmande som väntar på transport, helst på en plats som är skyddad vid dåligt väder.</w:t>
      </w:r>
      <w:r w:rsidR="00B70536">
        <w:t xml:space="preserve"> Uppmärksamma väntande att transporterna främst är avsedda för de som har svårt att ta sig ut på egen hand. De som kan gå eller har andra alternativ bör överväga att göra så för att ge plats åt behövande. </w:t>
      </w:r>
    </w:p>
    <w:p w14:paraId="1C8B88FE" w14:textId="77777777" w:rsidR="008C4F0D" w:rsidRDefault="008C4F0D" w:rsidP="00CC3308">
      <w:pPr>
        <w:pStyle w:val="Brdtext"/>
        <w:numPr>
          <w:ilvl w:val="0"/>
          <w:numId w:val="23"/>
        </w:numPr>
      </w:pPr>
      <w:r>
        <w:rPr>
          <w:b/>
        </w:rPr>
        <w:t xml:space="preserve">Arrangera </w:t>
      </w:r>
      <w:r w:rsidRPr="008C4F0D">
        <w:t>och märk ut avtransportplatser för olika trafikslag (buss, tåg, båt, personbilar eller flyg) som kan</w:t>
      </w:r>
      <w:r>
        <w:t xml:space="preserve"> hämta utrymmande och köra dem till utrymningsplatser eller mottagningsplatser. </w:t>
      </w:r>
      <w:r w:rsidR="00B70536">
        <w:t>Samverka med transportpersonal på plats för att skapa bra flöden av transporter.</w:t>
      </w:r>
    </w:p>
    <w:p w14:paraId="1C8B88FF" w14:textId="77777777" w:rsidR="008C4F0D" w:rsidRDefault="008C4F0D" w:rsidP="00CC3308">
      <w:pPr>
        <w:pStyle w:val="Brdtext"/>
        <w:numPr>
          <w:ilvl w:val="0"/>
          <w:numId w:val="23"/>
        </w:numPr>
      </w:pPr>
      <w:r>
        <w:rPr>
          <w:b/>
        </w:rPr>
        <w:t>Delge</w:t>
      </w:r>
      <w:r w:rsidR="00B70536">
        <w:rPr>
          <w:b/>
        </w:rPr>
        <w:t xml:space="preserve"> </w:t>
      </w:r>
      <w:r w:rsidR="00B70536" w:rsidRPr="00B70536">
        <w:t>med stöd av en fältinformatör</w:t>
      </w:r>
      <w:r>
        <w:rPr>
          <w:b/>
        </w:rPr>
        <w:t xml:space="preserve"> </w:t>
      </w:r>
      <w:r w:rsidRPr="008C4F0D">
        <w:t>löpande information via skyltar, megafon eller annat sätt till de utrymmande.</w:t>
      </w:r>
      <w:r>
        <w:rPr>
          <w:b/>
        </w:rPr>
        <w:t xml:space="preserve"> </w:t>
      </w:r>
      <w:r w:rsidRPr="008C4F0D">
        <w:t xml:space="preserve"> </w:t>
      </w:r>
    </w:p>
    <w:p w14:paraId="1C8B8900" w14:textId="77777777" w:rsidR="007608AF" w:rsidRDefault="008C4F0D" w:rsidP="00CC3308">
      <w:pPr>
        <w:pStyle w:val="Brdtext"/>
        <w:numPr>
          <w:ilvl w:val="0"/>
          <w:numId w:val="23"/>
        </w:numPr>
      </w:pPr>
      <w:r>
        <w:rPr>
          <w:b/>
        </w:rPr>
        <w:t xml:space="preserve">Arrangera </w:t>
      </w:r>
      <w:r w:rsidRPr="008C4F0D">
        <w:t>särskilda uppsamlingsplatser för skadade</w:t>
      </w:r>
      <w:r w:rsidR="007608AF">
        <w:t xml:space="preserve"> och </w:t>
      </w:r>
      <w:r w:rsidRPr="008C4F0D">
        <w:t>avlidna en bit från övrig verksamhet.</w:t>
      </w:r>
      <w:r>
        <w:t xml:space="preserve"> Om det finns sjukvårdskunnig personal på platsen tag hjälp av dem med skadade. </w:t>
      </w:r>
      <w:r w:rsidR="007608AF">
        <w:t xml:space="preserve">Skadade bör transporteras med särskilt avdelade transporter för detta ändamål. </w:t>
      </w:r>
    </w:p>
    <w:p w14:paraId="1C8B8901" w14:textId="77777777" w:rsidR="008C4F0D" w:rsidRDefault="007608AF" w:rsidP="00CC3308">
      <w:pPr>
        <w:pStyle w:val="Brdtext"/>
        <w:numPr>
          <w:ilvl w:val="0"/>
          <w:numId w:val="23"/>
        </w:numPr>
      </w:pPr>
      <w:r w:rsidRPr="007608AF">
        <w:rPr>
          <w:b/>
        </w:rPr>
        <w:t>Anvisa</w:t>
      </w:r>
      <w:r>
        <w:t xml:space="preserve"> en plats för kontaminerade och uppmana dem att så mycket som möjligt sanera sig själva genom att tvätta sig i stora mängder med vatten om sådant finns. Kontaminerade bör hämtas i särskilda transporter för detta ändamål. </w:t>
      </w:r>
    </w:p>
    <w:p w14:paraId="1C8B8902" w14:textId="77777777" w:rsidR="008C4F0D" w:rsidRPr="008C4F0D" w:rsidRDefault="00B70536" w:rsidP="00CC3308">
      <w:pPr>
        <w:pStyle w:val="Brdtext"/>
        <w:numPr>
          <w:ilvl w:val="0"/>
          <w:numId w:val="23"/>
        </w:numPr>
      </w:pPr>
      <w:r>
        <w:rPr>
          <w:b/>
        </w:rPr>
        <w:lastRenderedPageBreak/>
        <w:t xml:space="preserve">Säkerställ </w:t>
      </w:r>
      <w:r w:rsidRPr="00B70536">
        <w:t xml:space="preserve">stöd med ordning och säkerhet via transportledaren och den </w:t>
      </w:r>
      <w:r w:rsidR="0072399E">
        <w:t xml:space="preserve">ledande </w:t>
      </w:r>
      <w:r w:rsidRPr="00B70536">
        <w:t>utrymningsfunktionen</w:t>
      </w:r>
    </w:p>
    <w:p w14:paraId="1C8B8903" w14:textId="77777777" w:rsidR="00B70536" w:rsidRPr="008C4F0D" w:rsidRDefault="00B70536" w:rsidP="00B70536">
      <w:pPr>
        <w:pStyle w:val="Brdtext"/>
        <w:numPr>
          <w:ilvl w:val="0"/>
          <w:numId w:val="23"/>
        </w:numPr>
      </w:pPr>
      <w:r>
        <w:rPr>
          <w:b/>
        </w:rPr>
        <w:t xml:space="preserve">Säkerställ </w:t>
      </w:r>
      <w:r w:rsidRPr="00B70536">
        <w:t xml:space="preserve">stöd med </w:t>
      </w:r>
      <w:r>
        <w:t>trafikdirrigering</w:t>
      </w:r>
      <w:r w:rsidRPr="00B70536">
        <w:t xml:space="preserve"> via transportledaren och den </w:t>
      </w:r>
      <w:r w:rsidR="0072399E">
        <w:t xml:space="preserve">ledande </w:t>
      </w:r>
      <w:r w:rsidRPr="00B70536">
        <w:t>utrymningsfunktionen</w:t>
      </w:r>
    </w:p>
    <w:p w14:paraId="1C8B8904" w14:textId="77777777" w:rsidR="00CC3308" w:rsidRPr="00B70536" w:rsidRDefault="00CC3308" w:rsidP="00CC3308">
      <w:pPr>
        <w:pStyle w:val="Brdtext"/>
        <w:numPr>
          <w:ilvl w:val="0"/>
          <w:numId w:val="24"/>
        </w:numPr>
      </w:pPr>
      <w:r>
        <w:rPr>
          <w:b/>
        </w:rPr>
        <w:t xml:space="preserve">Rapportera </w:t>
      </w:r>
      <w:r w:rsidRPr="00CC3308">
        <w:t>till transportledaren med det intervall som överenskommit enligt bilaga</w:t>
      </w:r>
      <w:r>
        <w:rPr>
          <w:b/>
        </w:rPr>
        <w:t xml:space="preserve"> </w:t>
      </w:r>
      <w:r w:rsidRPr="00CC3308">
        <w:rPr>
          <w:b/>
          <w:i/>
        </w:rPr>
        <w:fldChar w:fldCharType="begin"/>
      </w:r>
      <w:r w:rsidRPr="00CC3308">
        <w:rPr>
          <w:b/>
          <w:i/>
        </w:rPr>
        <w:instrText xml:space="preserve"> REF _Ref32836076 \h </w:instrText>
      </w:r>
      <w:r>
        <w:rPr>
          <w:b/>
          <w:i/>
        </w:rPr>
        <w:instrText xml:space="preserve"> \* MERGEFORMAT </w:instrText>
      </w:r>
      <w:r w:rsidRPr="00CC3308">
        <w:rPr>
          <w:b/>
          <w:i/>
        </w:rPr>
      </w:r>
      <w:r w:rsidRPr="00CC3308">
        <w:rPr>
          <w:b/>
          <w:i/>
        </w:rPr>
        <w:fldChar w:fldCharType="separate"/>
      </w:r>
      <w:r w:rsidR="00FB09BB" w:rsidRPr="00FB09BB">
        <w:rPr>
          <w:i/>
        </w:rPr>
        <w:t>Rapportmall</w:t>
      </w:r>
      <w:r w:rsidRPr="00CC3308">
        <w:rPr>
          <w:b/>
          <w:i/>
        </w:rPr>
        <w:fldChar w:fldCharType="end"/>
      </w:r>
    </w:p>
    <w:p w14:paraId="1C8B8905" w14:textId="77777777" w:rsidR="007608AF" w:rsidRPr="00B70536" w:rsidRDefault="007608AF" w:rsidP="007608AF">
      <w:pPr>
        <w:pStyle w:val="Brdtext"/>
        <w:numPr>
          <w:ilvl w:val="0"/>
          <w:numId w:val="24"/>
        </w:numPr>
      </w:pPr>
      <w:r w:rsidRPr="00B70536">
        <w:rPr>
          <w:b/>
        </w:rPr>
        <w:t>Säkerställ</w:t>
      </w:r>
      <w:r>
        <w:t xml:space="preserve"> att rapporter om eventuellt kvarlämnade avlidna når den </w:t>
      </w:r>
      <w:r w:rsidR="0072399E">
        <w:t xml:space="preserve">ledande </w:t>
      </w:r>
      <w:r>
        <w:t xml:space="preserve">utrymningsfunktionen för senare hantering.  </w:t>
      </w:r>
    </w:p>
    <w:p w14:paraId="1C8B8906" w14:textId="77777777" w:rsidR="00B70536" w:rsidRDefault="00B70536" w:rsidP="00CC3308">
      <w:pPr>
        <w:pStyle w:val="Brdtext"/>
        <w:numPr>
          <w:ilvl w:val="0"/>
          <w:numId w:val="24"/>
        </w:numPr>
      </w:pPr>
      <w:r w:rsidRPr="00B70536">
        <w:t xml:space="preserve">När </w:t>
      </w:r>
      <w:r>
        <w:t xml:space="preserve">de inte längre kommer några utrymmande till platsen, </w:t>
      </w:r>
      <w:r w:rsidRPr="00B70536">
        <w:rPr>
          <w:b/>
        </w:rPr>
        <w:t>rapportera</w:t>
      </w:r>
      <w:r>
        <w:t xml:space="preserve"> till transportledaren och be om klartecken att avveckla uppsamlingsplatsen. Ta också reda på var det kan finnas behov av de resurser som nu frigörs i och med att uppsamlingsplatsen avvecklas. </w:t>
      </w:r>
    </w:p>
    <w:p w14:paraId="1C8B8907" w14:textId="77777777" w:rsidR="00366AA7" w:rsidRDefault="00366AA7">
      <w:pPr>
        <w:spacing w:line="240" w:lineRule="auto"/>
      </w:pPr>
      <w:r>
        <w:br w:type="page"/>
      </w:r>
    </w:p>
    <w:p w14:paraId="1C8B8908" w14:textId="77777777" w:rsidR="00366AA7" w:rsidRDefault="006145C8" w:rsidP="001440FB">
      <w:pPr>
        <w:pStyle w:val="Rubrik1"/>
      </w:pPr>
      <w:bookmarkStart w:id="61" w:name="_Toc40796547"/>
      <w:r>
        <w:lastRenderedPageBreak/>
        <w:t xml:space="preserve">Checklista </w:t>
      </w:r>
      <w:r w:rsidR="00366AA7">
        <w:t>Utrymningsplatsansvarig</w:t>
      </w:r>
      <w:bookmarkEnd w:id="61"/>
    </w:p>
    <w:p w14:paraId="1C8B8909" w14:textId="77777777" w:rsidR="00D96FB9" w:rsidRPr="00985BF5" w:rsidRDefault="00D96FB9" w:rsidP="00D96FB9">
      <w:pPr>
        <w:pStyle w:val="Brdtext"/>
        <w:shd w:val="clear" w:color="auto" w:fill="FBD4B4" w:themeFill="accent6" w:themeFillTint="66"/>
        <w:ind w:left="720"/>
      </w:pPr>
      <w:r w:rsidRPr="00ED44DD">
        <w:rPr>
          <w:b/>
        </w:rPr>
        <w:t>Förutsättning:</w:t>
      </w:r>
      <w:r>
        <w:t xml:space="preserve"> En händelse har inträffat som är så allvarlig att det beslutats om storskalig utrymning som skyddsåtgärd. Du har blivit kontaktad av mottagningsledaren med direktiv för att upprätta en utrymningsplats</w:t>
      </w:r>
      <w:r>
        <w:rPr>
          <w:rStyle w:val="Fotnotsreferens"/>
        </w:rPr>
        <w:footnoteReference w:id="27"/>
      </w:r>
      <w:r>
        <w:t xml:space="preserve">. </w:t>
      </w:r>
    </w:p>
    <w:p w14:paraId="1C8B890A" w14:textId="77777777" w:rsidR="00366AA7" w:rsidRDefault="00366AA7" w:rsidP="001440FB">
      <w:pPr>
        <w:pStyle w:val="Rubrik2"/>
      </w:pPr>
      <w:bookmarkStart w:id="62" w:name="_Toc40796548"/>
      <w:r>
        <w:t>Utrymma</w:t>
      </w:r>
      <w:bookmarkEnd w:id="62"/>
    </w:p>
    <w:p w14:paraId="1C8B890B" w14:textId="77777777" w:rsidR="00D96FB9" w:rsidRDefault="00D96FB9" w:rsidP="00D96FB9">
      <w:pPr>
        <w:pStyle w:val="Brdtext"/>
        <w:numPr>
          <w:ilvl w:val="0"/>
          <w:numId w:val="23"/>
        </w:numPr>
      </w:pPr>
      <w:r>
        <w:rPr>
          <w:b/>
        </w:rPr>
        <w:t xml:space="preserve">Säkerställ </w:t>
      </w:r>
      <w:r w:rsidRPr="00CC3308">
        <w:t xml:space="preserve">att </w:t>
      </w:r>
      <w:r>
        <w:t>d</w:t>
      </w:r>
      <w:r w:rsidRPr="00CC3308">
        <w:t>u har följande information</w:t>
      </w:r>
      <w:r>
        <w:t>:</w:t>
      </w:r>
    </w:p>
    <w:p w14:paraId="1C8B890C" w14:textId="77777777" w:rsidR="00D96FB9" w:rsidRPr="00CC3308" w:rsidRDefault="00D96FB9" w:rsidP="00D96FB9">
      <w:pPr>
        <w:pStyle w:val="Brdtext"/>
        <w:numPr>
          <w:ilvl w:val="0"/>
          <w:numId w:val="25"/>
        </w:numPr>
        <w:shd w:val="clear" w:color="auto" w:fill="D9D9D9" w:themeFill="background1" w:themeFillShade="D9"/>
      </w:pPr>
      <w:r w:rsidRPr="00CC3308">
        <w:t xml:space="preserve">Den exakta geografiska platsen där </w:t>
      </w:r>
      <w:r>
        <w:t>utrymningsplatsen ska upprättas.</w:t>
      </w:r>
    </w:p>
    <w:p w14:paraId="1C8B890D" w14:textId="77777777" w:rsidR="00D96FB9" w:rsidRDefault="00D96FB9" w:rsidP="00D96FB9">
      <w:pPr>
        <w:pStyle w:val="Brdtext"/>
        <w:numPr>
          <w:ilvl w:val="0"/>
          <w:numId w:val="25"/>
        </w:numPr>
        <w:shd w:val="clear" w:color="auto" w:fill="D9D9D9" w:themeFill="background1" w:themeFillShade="D9"/>
      </w:pPr>
      <w:r>
        <w:t>Hur rapportering ska gå till och hur ofta.</w:t>
      </w:r>
    </w:p>
    <w:p w14:paraId="1C8B890E" w14:textId="77777777" w:rsidR="00D96FB9" w:rsidRDefault="00D96FB9" w:rsidP="00D96FB9">
      <w:pPr>
        <w:pStyle w:val="Brdtext"/>
        <w:numPr>
          <w:ilvl w:val="0"/>
          <w:numId w:val="25"/>
        </w:numPr>
        <w:shd w:val="clear" w:color="auto" w:fill="D9D9D9" w:themeFill="background1" w:themeFillShade="D9"/>
      </w:pPr>
      <w:r>
        <w:t>Vart de utrymmande ska transporteras från platsen.</w:t>
      </w:r>
    </w:p>
    <w:p w14:paraId="1C8B890F" w14:textId="77777777" w:rsidR="00D96FB9" w:rsidRDefault="00D96FB9" w:rsidP="00D96FB9">
      <w:pPr>
        <w:pStyle w:val="Brdtext"/>
        <w:numPr>
          <w:ilvl w:val="0"/>
          <w:numId w:val="23"/>
        </w:numPr>
      </w:pPr>
      <w:r w:rsidRPr="008C4F0D">
        <w:rPr>
          <w:b/>
        </w:rPr>
        <w:t>Tag på dig</w:t>
      </w:r>
      <w:r>
        <w:t xml:space="preserve"> en varselväst för att synas. </w:t>
      </w:r>
    </w:p>
    <w:p w14:paraId="1C8B8910" w14:textId="77777777" w:rsidR="00827678" w:rsidRDefault="00827678" w:rsidP="00827678">
      <w:pPr>
        <w:pStyle w:val="Brdtext"/>
        <w:numPr>
          <w:ilvl w:val="0"/>
          <w:numId w:val="23"/>
        </w:numPr>
        <w:shd w:val="clear" w:color="auto" w:fill="FFFFFF" w:themeFill="background1"/>
      </w:pPr>
      <w:r>
        <w:t xml:space="preserve">Med utgångspunkt i gjord planering (om sådan finns), </w:t>
      </w:r>
      <w:r w:rsidRPr="00827678">
        <w:rPr>
          <w:b/>
        </w:rPr>
        <w:t>aktivera</w:t>
      </w:r>
      <w:r>
        <w:t xml:space="preserve"> ansvariga funktionsföreträdare för nedanstående service: </w:t>
      </w:r>
    </w:p>
    <w:p w14:paraId="1C8B8911" w14:textId="77777777" w:rsidR="00827678" w:rsidRPr="002A265E" w:rsidRDefault="00827678" w:rsidP="00827678">
      <w:pPr>
        <w:pStyle w:val="Brdtext"/>
        <w:numPr>
          <w:ilvl w:val="1"/>
          <w:numId w:val="23"/>
        </w:numPr>
        <w:shd w:val="clear" w:color="auto" w:fill="D9D9D9" w:themeFill="background1" w:themeFillShade="D9"/>
        <w:spacing w:after="0"/>
        <w:rPr>
          <w:sz w:val="20"/>
          <w:lang w:eastAsia="ar-SA"/>
        </w:rPr>
      </w:pPr>
      <w:r w:rsidRPr="002A265E">
        <w:rPr>
          <w:sz w:val="20"/>
          <w:lang w:eastAsia="ar-SA"/>
        </w:rPr>
        <w:t>Administratörer för registrering</w:t>
      </w:r>
    </w:p>
    <w:p w14:paraId="1C8B8912" w14:textId="77777777" w:rsidR="00827678" w:rsidRPr="002A265E" w:rsidRDefault="00827678" w:rsidP="00827678">
      <w:pPr>
        <w:pStyle w:val="Brdtext"/>
        <w:numPr>
          <w:ilvl w:val="1"/>
          <w:numId w:val="23"/>
        </w:numPr>
        <w:shd w:val="clear" w:color="auto" w:fill="D9D9D9" w:themeFill="background1" w:themeFillShade="D9"/>
        <w:spacing w:after="0"/>
        <w:rPr>
          <w:sz w:val="20"/>
          <w:lang w:eastAsia="ar-SA"/>
        </w:rPr>
      </w:pPr>
      <w:r w:rsidRPr="002A265E">
        <w:rPr>
          <w:sz w:val="20"/>
          <w:lang w:eastAsia="ar-SA"/>
        </w:rPr>
        <w:t>Djurhälso-/skötarpersonal</w:t>
      </w:r>
    </w:p>
    <w:p w14:paraId="1C8B8913" w14:textId="77777777" w:rsidR="00827678" w:rsidRPr="002A265E" w:rsidRDefault="00827678" w:rsidP="00827678">
      <w:pPr>
        <w:pStyle w:val="Brdtext"/>
        <w:numPr>
          <w:ilvl w:val="1"/>
          <w:numId w:val="23"/>
        </w:numPr>
        <w:shd w:val="clear" w:color="auto" w:fill="D9D9D9" w:themeFill="background1" w:themeFillShade="D9"/>
        <w:spacing w:after="0"/>
        <w:rPr>
          <w:sz w:val="20"/>
          <w:lang w:eastAsia="ar-SA"/>
        </w:rPr>
      </w:pPr>
      <w:r w:rsidRPr="002A265E">
        <w:rPr>
          <w:sz w:val="20"/>
          <w:lang w:eastAsia="ar-SA"/>
        </w:rPr>
        <w:t xml:space="preserve">Fordonsförare </w:t>
      </w:r>
    </w:p>
    <w:p w14:paraId="1C8B8914" w14:textId="77777777" w:rsidR="00827678" w:rsidRPr="002A265E" w:rsidRDefault="00827678" w:rsidP="00827678">
      <w:pPr>
        <w:pStyle w:val="Brdtext"/>
        <w:numPr>
          <w:ilvl w:val="1"/>
          <w:numId w:val="23"/>
        </w:numPr>
        <w:shd w:val="clear" w:color="auto" w:fill="D9D9D9" w:themeFill="background1" w:themeFillShade="D9"/>
        <w:spacing w:after="0"/>
        <w:rPr>
          <w:sz w:val="20"/>
          <w:lang w:eastAsia="ar-SA"/>
        </w:rPr>
      </w:pPr>
      <w:r w:rsidRPr="002A265E">
        <w:rPr>
          <w:sz w:val="20"/>
          <w:lang w:eastAsia="ar-SA"/>
        </w:rPr>
        <w:t>Frivilligsamordnare</w:t>
      </w:r>
    </w:p>
    <w:p w14:paraId="1C8B8915" w14:textId="77777777" w:rsidR="00827678" w:rsidRPr="002A265E" w:rsidRDefault="00827678" w:rsidP="00827678">
      <w:pPr>
        <w:pStyle w:val="Brdtext"/>
        <w:numPr>
          <w:ilvl w:val="1"/>
          <w:numId w:val="23"/>
        </w:numPr>
        <w:shd w:val="clear" w:color="auto" w:fill="D9D9D9" w:themeFill="background1" w:themeFillShade="D9"/>
        <w:spacing w:after="0"/>
        <w:rPr>
          <w:sz w:val="20"/>
          <w:lang w:eastAsia="ar-SA"/>
        </w:rPr>
      </w:pPr>
      <w:r w:rsidRPr="002A265E">
        <w:rPr>
          <w:sz w:val="20"/>
          <w:lang w:eastAsia="ar-SA"/>
        </w:rPr>
        <w:t>Indikerings- och saneringspersonal</w:t>
      </w:r>
    </w:p>
    <w:p w14:paraId="1C8B8916" w14:textId="77777777" w:rsidR="00827678" w:rsidRPr="002A265E" w:rsidRDefault="00827678" w:rsidP="00827678">
      <w:pPr>
        <w:pStyle w:val="Brdtext"/>
        <w:numPr>
          <w:ilvl w:val="1"/>
          <w:numId w:val="23"/>
        </w:numPr>
        <w:shd w:val="clear" w:color="auto" w:fill="D9D9D9" w:themeFill="background1" w:themeFillShade="D9"/>
        <w:spacing w:after="0"/>
        <w:rPr>
          <w:sz w:val="20"/>
          <w:lang w:eastAsia="ar-SA"/>
        </w:rPr>
      </w:pPr>
      <w:r>
        <w:rPr>
          <w:sz w:val="20"/>
          <w:lang w:eastAsia="ar-SA"/>
        </w:rPr>
        <w:t>Fältinformatör</w:t>
      </w:r>
    </w:p>
    <w:p w14:paraId="1C8B8917" w14:textId="77777777" w:rsidR="00827678" w:rsidRPr="00900DC7" w:rsidRDefault="00827678" w:rsidP="00827678">
      <w:pPr>
        <w:pStyle w:val="Brdtext"/>
        <w:numPr>
          <w:ilvl w:val="1"/>
          <w:numId w:val="23"/>
        </w:numPr>
        <w:shd w:val="clear" w:color="auto" w:fill="D9D9D9" w:themeFill="background1" w:themeFillShade="D9"/>
        <w:spacing w:after="0"/>
        <w:rPr>
          <w:sz w:val="20"/>
          <w:lang w:eastAsia="ar-SA"/>
        </w:rPr>
      </w:pPr>
      <w:r w:rsidRPr="00900DC7">
        <w:rPr>
          <w:sz w:val="20"/>
          <w:lang w:eastAsia="ar-SA"/>
        </w:rPr>
        <w:t>Krisstödjare</w:t>
      </w:r>
      <w:r>
        <w:rPr>
          <w:sz w:val="20"/>
          <w:lang w:eastAsia="ar-SA"/>
        </w:rPr>
        <w:t xml:space="preserve"> och s</w:t>
      </w:r>
      <w:r w:rsidRPr="00900DC7">
        <w:rPr>
          <w:sz w:val="20"/>
          <w:lang w:eastAsia="ar-SA"/>
        </w:rPr>
        <w:t>jälavårdare</w:t>
      </w:r>
    </w:p>
    <w:p w14:paraId="1C8B8918" w14:textId="77777777" w:rsidR="00827678" w:rsidRPr="002A265E" w:rsidRDefault="00827678" w:rsidP="00827678">
      <w:pPr>
        <w:pStyle w:val="Brdtext"/>
        <w:numPr>
          <w:ilvl w:val="1"/>
          <w:numId w:val="23"/>
        </w:numPr>
        <w:shd w:val="clear" w:color="auto" w:fill="D9D9D9" w:themeFill="background1" w:themeFillShade="D9"/>
        <w:spacing w:after="0"/>
        <w:rPr>
          <w:sz w:val="20"/>
          <w:lang w:eastAsia="ar-SA"/>
        </w:rPr>
      </w:pPr>
      <w:r w:rsidRPr="002A265E">
        <w:rPr>
          <w:sz w:val="20"/>
          <w:lang w:eastAsia="ar-SA"/>
        </w:rPr>
        <w:t xml:space="preserve">Livsmedelspersonal för mat och </w:t>
      </w:r>
      <w:r>
        <w:rPr>
          <w:sz w:val="20"/>
          <w:lang w:eastAsia="ar-SA"/>
        </w:rPr>
        <w:t>dricks</w:t>
      </w:r>
      <w:r w:rsidRPr="002A265E">
        <w:rPr>
          <w:sz w:val="20"/>
          <w:lang w:eastAsia="ar-SA"/>
        </w:rPr>
        <w:t>vatten</w:t>
      </w:r>
    </w:p>
    <w:p w14:paraId="1C8B8919" w14:textId="77777777" w:rsidR="00827678" w:rsidRPr="002A265E" w:rsidRDefault="00827678" w:rsidP="00827678">
      <w:pPr>
        <w:pStyle w:val="Brdtext"/>
        <w:numPr>
          <w:ilvl w:val="1"/>
          <w:numId w:val="23"/>
        </w:numPr>
        <w:shd w:val="clear" w:color="auto" w:fill="D9D9D9" w:themeFill="background1" w:themeFillShade="D9"/>
        <w:spacing w:after="0"/>
        <w:rPr>
          <w:sz w:val="20"/>
          <w:lang w:eastAsia="ar-SA"/>
        </w:rPr>
      </w:pPr>
      <w:r w:rsidRPr="002A265E">
        <w:rPr>
          <w:sz w:val="20"/>
          <w:lang w:eastAsia="ar-SA"/>
        </w:rPr>
        <w:t xml:space="preserve">Ordnings- och säkerhetspersoner </w:t>
      </w:r>
    </w:p>
    <w:p w14:paraId="1C8B891A" w14:textId="77777777" w:rsidR="00827678" w:rsidRPr="002A265E" w:rsidRDefault="00827678" w:rsidP="00827678">
      <w:pPr>
        <w:pStyle w:val="Brdtext"/>
        <w:numPr>
          <w:ilvl w:val="1"/>
          <w:numId w:val="23"/>
        </w:numPr>
        <w:shd w:val="clear" w:color="auto" w:fill="D9D9D9" w:themeFill="background1" w:themeFillShade="D9"/>
        <w:spacing w:after="0"/>
        <w:rPr>
          <w:sz w:val="20"/>
          <w:lang w:eastAsia="ar-SA"/>
        </w:rPr>
      </w:pPr>
      <w:r>
        <w:rPr>
          <w:sz w:val="20"/>
          <w:lang w:eastAsia="ar-SA"/>
        </w:rPr>
        <w:t xml:space="preserve">Personer som </w:t>
      </w:r>
      <w:r w:rsidRPr="002A265E">
        <w:rPr>
          <w:sz w:val="20"/>
          <w:lang w:eastAsia="ar-SA"/>
        </w:rPr>
        <w:t>visar in anländande till parkering</w:t>
      </w:r>
      <w:r>
        <w:rPr>
          <w:sz w:val="20"/>
          <w:lang w:eastAsia="ar-SA"/>
        </w:rPr>
        <w:t xml:space="preserve"> (vägvisare)</w:t>
      </w:r>
    </w:p>
    <w:p w14:paraId="1C8B891B" w14:textId="77777777" w:rsidR="00827678" w:rsidRPr="002A265E" w:rsidRDefault="00827678" w:rsidP="00827678">
      <w:pPr>
        <w:pStyle w:val="Brdtext"/>
        <w:numPr>
          <w:ilvl w:val="1"/>
          <w:numId w:val="23"/>
        </w:numPr>
        <w:shd w:val="clear" w:color="auto" w:fill="D9D9D9" w:themeFill="background1" w:themeFillShade="D9"/>
        <w:spacing w:after="0"/>
        <w:rPr>
          <w:sz w:val="20"/>
          <w:lang w:eastAsia="ar-SA"/>
        </w:rPr>
      </w:pPr>
      <w:r w:rsidRPr="002A265E">
        <w:rPr>
          <w:sz w:val="20"/>
          <w:lang w:eastAsia="ar-SA"/>
        </w:rPr>
        <w:t>Sjukvårdsresurs som kan göra triage, bedöma, behandla och vidareremittera, samt avtransportera.</w:t>
      </w:r>
    </w:p>
    <w:p w14:paraId="1C8B891C" w14:textId="77777777" w:rsidR="00827678" w:rsidRPr="00D96FB9" w:rsidRDefault="00827678" w:rsidP="00827678">
      <w:pPr>
        <w:pStyle w:val="Brdtext"/>
        <w:numPr>
          <w:ilvl w:val="1"/>
          <w:numId w:val="23"/>
        </w:numPr>
        <w:shd w:val="clear" w:color="auto" w:fill="D9D9D9" w:themeFill="background1" w:themeFillShade="D9"/>
        <w:spacing w:after="0"/>
      </w:pPr>
      <w:r w:rsidRPr="002A265E">
        <w:rPr>
          <w:sz w:val="20"/>
          <w:lang w:eastAsia="ar-SA"/>
        </w:rPr>
        <w:t>Tolkar</w:t>
      </w:r>
    </w:p>
    <w:p w14:paraId="1C8B891D" w14:textId="77777777" w:rsidR="00827678" w:rsidRPr="00827678" w:rsidRDefault="00827678" w:rsidP="00827678">
      <w:pPr>
        <w:pStyle w:val="Brdtext"/>
        <w:ind w:left="720"/>
      </w:pPr>
    </w:p>
    <w:p w14:paraId="1C8B891E" w14:textId="77777777" w:rsidR="00827678" w:rsidRDefault="00827678" w:rsidP="00D96FB9">
      <w:pPr>
        <w:pStyle w:val="Brdtext"/>
        <w:numPr>
          <w:ilvl w:val="0"/>
          <w:numId w:val="23"/>
        </w:numPr>
      </w:pPr>
      <w:r w:rsidRPr="00827678">
        <w:rPr>
          <w:b/>
        </w:rPr>
        <w:t>Arrangera</w:t>
      </w:r>
      <w:r>
        <w:t xml:space="preserve"> och märk med skyltar ut ett flöde från </w:t>
      </w:r>
    </w:p>
    <w:p w14:paraId="1C8B891F" w14:textId="77777777" w:rsidR="00827678" w:rsidRDefault="00827678" w:rsidP="00827678">
      <w:pPr>
        <w:pStyle w:val="Brdtext"/>
        <w:numPr>
          <w:ilvl w:val="1"/>
          <w:numId w:val="23"/>
        </w:numPr>
      </w:pPr>
      <w:r>
        <w:t>ankomst till en parkering eller motsvarande</w:t>
      </w:r>
    </w:p>
    <w:p w14:paraId="1C8B8920" w14:textId="77777777" w:rsidR="00827678" w:rsidRDefault="00827678" w:rsidP="00827678">
      <w:pPr>
        <w:pStyle w:val="Brdtext"/>
        <w:numPr>
          <w:ilvl w:val="1"/>
          <w:numId w:val="23"/>
        </w:numPr>
      </w:pPr>
      <w:r>
        <w:t>saneringsbana (om det bedöms behövas)</w:t>
      </w:r>
    </w:p>
    <w:p w14:paraId="1C8B8921" w14:textId="77777777" w:rsidR="00827678" w:rsidRDefault="00827678" w:rsidP="00827678">
      <w:pPr>
        <w:pStyle w:val="Brdtext"/>
        <w:numPr>
          <w:ilvl w:val="1"/>
          <w:numId w:val="23"/>
        </w:numPr>
      </w:pPr>
      <w:r>
        <w:t>plats för information och service</w:t>
      </w:r>
    </w:p>
    <w:p w14:paraId="1C8B8922" w14:textId="77777777" w:rsidR="00827678" w:rsidRDefault="00827678" w:rsidP="00827678">
      <w:pPr>
        <w:pStyle w:val="Brdtext"/>
        <w:numPr>
          <w:ilvl w:val="1"/>
          <w:numId w:val="23"/>
        </w:numPr>
      </w:pPr>
      <w:r>
        <w:t xml:space="preserve">plats för registrering (för de som ska transporteras vidare) </w:t>
      </w:r>
    </w:p>
    <w:p w14:paraId="1C8B8923" w14:textId="77777777" w:rsidR="00827678" w:rsidRDefault="00827678" w:rsidP="00827678">
      <w:pPr>
        <w:pStyle w:val="Brdtext"/>
        <w:numPr>
          <w:ilvl w:val="1"/>
          <w:numId w:val="23"/>
        </w:numPr>
      </w:pPr>
      <w:r>
        <w:lastRenderedPageBreak/>
        <w:t>plats för avtransport.</w:t>
      </w:r>
    </w:p>
    <w:p w14:paraId="1C8B8924" w14:textId="77777777" w:rsidR="00827678" w:rsidRDefault="00827678" w:rsidP="00827678">
      <w:pPr>
        <w:pStyle w:val="Brdtext"/>
      </w:pPr>
      <w:r>
        <w:t xml:space="preserve"> Använd nedanstående bild som ett stöd. </w:t>
      </w:r>
    </w:p>
    <w:p w14:paraId="1C8B8925" w14:textId="77777777" w:rsidR="00827678" w:rsidRDefault="0072399E" w:rsidP="00827678">
      <w:pPr>
        <w:pStyle w:val="Brdtext"/>
        <w:ind w:left="720"/>
      </w:pPr>
      <w:r>
        <w:rPr>
          <w:noProof/>
        </w:rPr>
        <w:drawing>
          <wp:inline distT="0" distB="0" distL="0" distR="0" wp14:anchorId="1C8B8A2A" wp14:editId="1C8B8A2B">
            <wp:extent cx="5040000" cy="3794400"/>
            <wp:effectExtent l="0" t="0" r="825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000" cy="3794400"/>
                    </a:xfrm>
                    <a:prstGeom prst="rect">
                      <a:avLst/>
                    </a:prstGeom>
                    <a:noFill/>
                  </pic:spPr>
                </pic:pic>
              </a:graphicData>
            </a:graphic>
          </wp:inline>
        </w:drawing>
      </w:r>
    </w:p>
    <w:p w14:paraId="1C8B8926" w14:textId="77777777" w:rsidR="00D96FB9" w:rsidRPr="008C4F0D" w:rsidRDefault="00D96FB9" w:rsidP="00D96FB9">
      <w:pPr>
        <w:pStyle w:val="Brdtext"/>
        <w:numPr>
          <w:ilvl w:val="0"/>
          <w:numId w:val="23"/>
        </w:numPr>
      </w:pPr>
      <w:r>
        <w:t xml:space="preserve">Om det saknas personal, </w:t>
      </w:r>
      <w:r w:rsidRPr="008C4F0D">
        <w:rPr>
          <w:b/>
        </w:rPr>
        <w:t>tag hjälp</w:t>
      </w:r>
      <w:r>
        <w:t xml:space="preserve"> av </w:t>
      </w:r>
      <w:r w:rsidR="00827678">
        <w:t>frivilligsamordnarenför att rekrytera mer personal bland de som utrymmer</w:t>
      </w:r>
      <w:r>
        <w:t xml:space="preserve">. </w:t>
      </w:r>
    </w:p>
    <w:p w14:paraId="1C8B8927" w14:textId="77777777" w:rsidR="00D96FB9" w:rsidRDefault="00D96FB9" w:rsidP="00D96FB9">
      <w:pPr>
        <w:pStyle w:val="Brdtext"/>
        <w:numPr>
          <w:ilvl w:val="0"/>
          <w:numId w:val="23"/>
        </w:numPr>
      </w:pPr>
      <w:r>
        <w:rPr>
          <w:b/>
        </w:rPr>
        <w:t xml:space="preserve">Gör </w:t>
      </w:r>
      <w:r w:rsidRPr="008C4F0D">
        <w:t xml:space="preserve">omgivningen uppmärksam på att detta är en </w:t>
      </w:r>
      <w:r w:rsidR="00827678">
        <w:t>utrymningsplats</w:t>
      </w:r>
      <w:r w:rsidRPr="008C4F0D">
        <w:t xml:space="preserve"> </w:t>
      </w:r>
      <w:r>
        <w:t xml:space="preserve">med tillgänglig materiel som skyltar, vägvisningspilar, högtalare, högtalarbilar </w:t>
      </w:r>
      <w:r w:rsidR="00CF189E">
        <w:t>och</w:t>
      </w:r>
      <w:r>
        <w:t xml:space="preserve"> blinkande ljus.</w:t>
      </w:r>
    </w:p>
    <w:p w14:paraId="1C8B8928" w14:textId="77777777" w:rsidR="00D96FB9" w:rsidRDefault="00D96FB9" w:rsidP="00D96FB9">
      <w:pPr>
        <w:pStyle w:val="Brdtext"/>
        <w:numPr>
          <w:ilvl w:val="0"/>
          <w:numId w:val="23"/>
        </w:numPr>
      </w:pPr>
      <w:r>
        <w:rPr>
          <w:b/>
        </w:rPr>
        <w:t xml:space="preserve">Arrangera </w:t>
      </w:r>
      <w:r w:rsidRPr="008C4F0D">
        <w:t>och märk ut avtransportplatser för olika trafikslag (buss, tåg, båt, personbilar eller flyg) som kan</w:t>
      </w:r>
      <w:r>
        <w:t xml:space="preserve"> hämta utrymmande och köra dem till mottagningsplatser. Samverka med transportpersonal på plats för att skapa bra flöden av transporter.</w:t>
      </w:r>
    </w:p>
    <w:p w14:paraId="1C8B8929" w14:textId="77777777" w:rsidR="00D96FB9" w:rsidRDefault="00D96FB9" w:rsidP="00D96FB9">
      <w:pPr>
        <w:pStyle w:val="Brdtext"/>
        <w:numPr>
          <w:ilvl w:val="0"/>
          <w:numId w:val="23"/>
        </w:numPr>
      </w:pPr>
      <w:r>
        <w:rPr>
          <w:b/>
        </w:rPr>
        <w:t xml:space="preserve">Delge </w:t>
      </w:r>
      <w:r w:rsidRPr="00B70536">
        <w:t>med stöd av en fältinformatör</w:t>
      </w:r>
      <w:r>
        <w:rPr>
          <w:b/>
        </w:rPr>
        <w:t xml:space="preserve"> </w:t>
      </w:r>
      <w:r w:rsidRPr="008C4F0D">
        <w:t>löpande information via skyltar, megafon eller annat sätt till de utrymmande.</w:t>
      </w:r>
      <w:r>
        <w:rPr>
          <w:b/>
        </w:rPr>
        <w:t xml:space="preserve"> </w:t>
      </w:r>
      <w:r w:rsidRPr="008C4F0D">
        <w:t xml:space="preserve"> </w:t>
      </w:r>
    </w:p>
    <w:p w14:paraId="1C8B892A" w14:textId="77777777" w:rsidR="00D96FB9" w:rsidRDefault="00D96FB9" w:rsidP="00D96FB9">
      <w:pPr>
        <w:pStyle w:val="Brdtext"/>
        <w:numPr>
          <w:ilvl w:val="0"/>
          <w:numId w:val="23"/>
        </w:numPr>
      </w:pPr>
      <w:r>
        <w:rPr>
          <w:b/>
        </w:rPr>
        <w:t xml:space="preserve">Arrangera </w:t>
      </w:r>
      <w:r w:rsidRPr="008C4F0D">
        <w:t>särskilda uppsamlingsplatser för skadade</w:t>
      </w:r>
      <w:r>
        <w:t xml:space="preserve"> och </w:t>
      </w:r>
      <w:r w:rsidRPr="008C4F0D">
        <w:t>avlidna en bit från övrig verksamhet.</w:t>
      </w:r>
      <w:r>
        <w:t xml:space="preserve"> Om det finns sjukvårdskunnig personal på platsen tag hjälp av dem med skadade. Skadade bör transporteras</w:t>
      </w:r>
      <w:r w:rsidR="000A0BF1">
        <w:t xml:space="preserve"> vidare</w:t>
      </w:r>
      <w:r>
        <w:t xml:space="preserve"> med särskilt avdelade transporter för detta ändamål. </w:t>
      </w:r>
    </w:p>
    <w:p w14:paraId="1C8B892B" w14:textId="77777777" w:rsidR="00D96FB9" w:rsidRDefault="000A0BF1" w:rsidP="00D96FB9">
      <w:pPr>
        <w:pStyle w:val="Brdtext"/>
        <w:numPr>
          <w:ilvl w:val="0"/>
          <w:numId w:val="23"/>
        </w:numPr>
      </w:pPr>
      <w:r w:rsidRPr="000A0BF1">
        <w:t>Om uppenbart kontaminerade anländer,</w:t>
      </w:r>
      <w:r>
        <w:rPr>
          <w:b/>
        </w:rPr>
        <w:t xml:space="preserve"> </w:t>
      </w:r>
      <w:r w:rsidR="00D96FB9" w:rsidRPr="007608AF">
        <w:rPr>
          <w:b/>
        </w:rPr>
        <w:t>Anvisa</w:t>
      </w:r>
      <w:r w:rsidR="00D96FB9">
        <w:t xml:space="preserve"> en plats för kontaminerade och uppmana dem att så mycket som möjligt sanera sig själva genom att tvätta sig i stora mängder med vatten om sådant finns</w:t>
      </w:r>
      <w:r>
        <w:t xml:space="preserve"> i väntan på eventuell hjälp med sanering</w:t>
      </w:r>
      <w:r w:rsidR="00D96FB9">
        <w:t xml:space="preserve">. Kontaminerade bör </w:t>
      </w:r>
      <w:r>
        <w:t xml:space="preserve">om möjligt </w:t>
      </w:r>
      <w:r w:rsidR="00D96FB9">
        <w:t>hämtas i särskilda transporter för detta ändamål</w:t>
      </w:r>
      <w:r>
        <w:t xml:space="preserve"> och hanteras av sjukvårdsresurser med kompetens för detta ändamål</w:t>
      </w:r>
      <w:r w:rsidR="00D96FB9">
        <w:t xml:space="preserve">. </w:t>
      </w:r>
    </w:p>
    <w:p w14:paraId="1C8B892C" w14:textId="77777777" w:rsidR="00D96FB9" w:rsidRPr="008C4F0D" w:rsidRDefault="00D96FB9" w:rsidP="00D96FB9">
      <w:pPr>
        <w:pStyle w:val="Brdtext"/>
        <w:numPr>
          <w:ilvl w:val="0"/>
          <w:numId w:val="23"/>
        </w:numPr>
      </w:pPr>
      <w:r>
        <w:rPr>
          <w:b/>
        </w:rPr>
        <w:lastRenderedPageBreak/>
        <w:t xml:space="preserve">Säkerställ </w:t>
      </w:r>
      <w:r w:rsidRPr="00B70536">
        <w:t xml:space="preserve">stöd med ordning och säkerhet via </w:t>
      </w:r>
      <w:r w:rsidR="00CF189E">
        <w:t>mottagningsledaren.</w:t>
      </w:r>
    </w:p>
    <w:p w14:paraId="1C8B892D" w14:textId="77777777" w:rsidR="00D96FB9" w:rsidRPr="008C4F0D" w:rsidRDefault="00D96FB9" w:rsidP="00D96FB9">
      <w:pPr>
        <w:pStyle w:val="Brdtext"/>
        <w:numPr>
          <w:ilvl w:val="0"/>
          <w:numId w:val="23"/>
        </w:numPr>
      </w:pPr>
      <w:r>
        <w:rPr>
          <w:b/>
        </w:rPr>
        <w:t xml:space="preserve">Säkerställ </w:t>
      </w:r>
      <w:r w:rsidR="000A0BF1">
        <w:t xml:space="preserve">försörjning av mat, vatten, sjukvårdsmateriel och drivmedel via </w:t>
      </w:r>
      <w:r w:rsidR="00CF189E">
        <w:t>mottagningsledaren.</w:t>
      </w:r>
      <w:r w:rsidR="000A0BF1">
        <w:t xml:space="preserve"> </w:t>
      </w:r>
    </w:p>
    <w:p w14:paraId="1C8B892E" w14:textId="77777777" w:rsidR="00D96FB9" w:rsidRPr="00B70536" w:rsidRDefault="00D96FB9" w:rsidP="00D96FB9">
      <w:pPr>
        <w:pStyle w:val="Brdtext"/>
        <w:numPr>
          <w:ilvl w:val="0"/>
          <w:numId w:val="24"/>
        </w:numPr>
      </w:pPr>
      <w:r>
        <w:rPr>
          <w:b/>
        </w:rPr>
        <w:t xml:space="preserve">Rapportera </w:t>
      </w:r>
      <w:r w:rsidRPr="00CC3308">
        <w:t xml:space="preserve">till </w:t>
      </w:r>
      <w:r w:rsidR="000A0BF1">
        <w:t>mottagningsledaren</w:t>
      </w:r>
      <w:r w:rsidRPr="00CC3308">
        <w:t xml:space="preserve"> med det intervall som överenskommit enligt bilaga</w:t>
      </w:r>
      <w:r>
        <w:rPr>
          <w:b/>
        </w:rPr>
        <w:t xml:space="preserve"> </w:t>
      </w:r>
      <w:r w:rsidRPr="00CC3308">
        <w:rPr>
          <w:b/>
          <w:i/>
        </w:rPr>
        <w:fldChar w:fldCharType="begin"/>
      </w:r>
      <w:r w:rsidRPr="00CC3308">
        <w:rPr>
          <w:b/>
          <w:i/>
        </w:rPr>
        <w:instrText xml:space="preserve"> REF _Ref32836076 \h </w:instrText>
      </w:r>
      <w:r>
        <w:rPr>
          <w:b/>
          <w:i/>
        </w:rPr>
        <w:instrText xml:space="preserve"> \* MERGEFORMAT </w:instrText>
      </w:r>
      <w:r w:rsidRPr="00CC3308">
        <w:rPr>
          <w:b/>
          <w:i/>
        </w:rPr>
      </w:r>
      <w:r w:rsidRPr="00CC3308">
        <w:rPr>
          <w:b/>
          <w:i/>
        </w:rPr>
        <w:fldChar w:fldCharType="separate"/>
      </w:r>
      <w:r w:rsidR="00FB09BB" w:rsidRPr="00FB09BB">
        <w:rPr>
          <w:i/>
        </w:rPr>
        <w:t>Rapportmall</w:t>
      </w:r>
      <w:r w:rsidRPr="00CC3308">
        <w:rPr>
          <w:b/>
          <w:i/>
        </w:rPr>
        <w:fldChar w:fldCharType="end"/>
      </w:r>
    </w:p>
    <w:p w14:paraId="1C8B892F" w14:textId="77777777" w:rsidR="00D96FB9" w:rsidRDefault="00D96FB9" w:rsidP="00D96FB9">
      <w:pPr>
        <w:pStyle w:val="Brdtext"/>
        <w:numPr>
          <w:ilvl w:val="0"/>
          <w:numId w:val="24"/>
        </w:numPr>
      </w:pPr>
      <w:r w:rsidRPr="00B70536">
        <w:t xml:space="preserve">När </w:t>
      </w:r>
      <w:r>
        <w:t xml:space="preserve">de inte längre kommer några utrymmande till platsen, </w:t>
      </w:r>
      <w:r w:rsidRPr="00B70536">
        <w:rPr>
          <w:b/>
        </w:rPr>
        <w:t>rapportera</w:t>
      </w:r>
      <w:r>
        <w:t xml:space="preserve"> till </w:t>
      </w:r>
      <w:r w:rsidR="000A0BF1">
        <w:t>mottagningsledaren</w:t>
      </w:r>
      <w:r>
        <w:t xml:space="preserve"> och be om klartecken att avveckla </w:t>
      </w:r>
      <w:r w:rsidR="000A0BF1">
        <w:t>utrymningsplatsen</w:t>
      </w:r>
      <w:r>
        <w:t xml:space="preserve">. Ta också reda på var det kan finnas behov av de resurser som nu frigörs i och med att </w:t>
      </w:r>
      <w:r w:rsidR="000A0BF1">
        <w:t>utrymningsplatsen</w:t>
      </w:r>
      <w:r>
        <w:t xml:space="preserve"> avvecklas. </w:t>
      </w:r>
    </w:p>
    <w:p w14:paraId="1C8B8930" w14:textId="77777777" w:rsidR="00366AA7" w:rsidRDefault="00366AA7">
      <w:pPr>
        <w:spacing w:line="240" w:lineRule="auto"/>
      </w:pPr>
      <w:r>
        <w:br w:type="page"/>
      </w:r>
    </w:p>
    <w:p w14:paraId="1C8B8931" w14:textId="77777777" w:rsidR="00CF189E" w:rsidRDefault="00CF189E" w:rsidP="00CF189E">
      <w:pPr>
        <w:pStyle w:val="Rubrik1"/>
      </w:pPr>
      <w:bookmarkStart w:id="63" w:name="_Toc40796549"/>
      <w:r>
        <w:lastRenderedPageBreak/>
        <w:t>Checklista Tillträdesplatsansvarig</w:t>
      </w:r>
      <w:bookmarkEnd w:id="63"/>
    </w:p>
    <w:p w14:paraId="1C8B8932" w14:textId="77777777" w:rsidR="008668DE" w:rsidRPr="00985BF5" w:rsidRDefault="008668DE" w:rsidP="008668DE">
      <w:pPr>
        <w:pStyle w:val="Brdtext"/>
        <w:shd w:val="clear" w:color="auto" w:fill="FBD4B4" w:themeFill="accent6" w:themeFillTint="66"/>
        <w:ind w:left="720"/>
      </w:pPr>
      <w:r w:rsidRPr="00ED44DD">
        <w:rPr>
          <w:b/>
        </w:rPr>
        <w:t>Förutsättning:</w:t>
      </w:r>
      <w:r>
        <w:t xml:space="preserve"> En händelse har inträffat som är så allvarlig att det beslutats om storskalig utrymning som skyddsåtgärd. Merparten av de som utrymmer har redan lämnat utrymningsområdet. Tillträdesplatsen ska hindra personer att ta sig in i området igen. Tillträdesplatsen kan dock ge tillstånd att kortvarigt återbesöka området för viktiga ärenden.  Du har blivit kontaktad av säkerhetsansvarig för utrymningen med direktiv för att upprätta en tillträdesplats</w:t>
      </w:r>
      <w:r>
        <w:rPr>
          <w:rStyle w:val="Fotnotsreferens"/>
        </w:rPr>
        <w:footnoteReference w:id="28"/>
      </w:r>
      <w:r>
        <w:t xml:space="preserve">. </w:t>
      </w:r>
    </w:p>
    <w:p w14:paraId="1C8B8933" w14:textId="77777777" w:rsidR="00CF189E" w:rsidRDefault="00CF189E" w:rsidP="00CF189E">
      <w:pPr>
        <w:pStyle w:val="Rubrik2"/>
      </w:pPr>
      <w:bookmarkStart w:id="64" w:name="_Toc40796550"/>
      <w:r>
        <w:t>Utrymma</w:t>
      </w:r>
      <w:bookmarkEnd w:id="64"/>
    </w:p>
    <w:p w14:paraId="1C8B8934" w14:textId="77777777" w:rsidR="008668DE" w:rsidRDefault="008668DE" w:rsidP="008668DE">
      <w:pPr>
        <w:pStyle w:val="Brdtext"/>
        <w:numPr>
          <w:ilvl w:val="0"/>
          <w:numId w:val="23"/>
        </w:numPr>
      </w:pPr>
      <w:r>
        <w:rPr>
          <w:b/>
        </w:rPr>
        <w:t xml:space="preserve">Säkerställ </w:t>
      </w:r>
      <w:r w:rsidRPr="00CC3308">
        <w:t xml:space="preserve">att </w:t>
      </w:r>
      <w:r>
        <w:t>d</w:t>
      </w:r>
      <w:r w:rsidRPr="00CC3308">
        <w:t>u har följande information</w:t>
      </w:r>
      <w:r>
        <w:t>:</w:t>
      </w:r>
    </w:p>
    <w:p w14:paraId="1C8B8935" w14:textId="77777777" w:rsidR="008668DE" w:rsidRPr="00CC3308" w:rsidRDefault="008668DE" w:rsidP="008668DE">
      <w:pPr>
        <w:pStyle w:val="Brdtext"/>
        <w:numPr>
          <w:ilvl w:val="0"/>
          <w:numId w:val="25"/>
        </w:numPr>
        <w:shd w:val="clear" w:color="auto" w:fill="D9D9D9" w:themeFill="background1" w:themeFillShade="D9"/>
      </w:pPr>
      <w:r w:rsidRPr="00CC3308">
        <w:t xml:space="preserve">Den exakta geografiska platsen där </w:t>
      </w:r>
      <w:r>
        <w:t>tillträdesplatsen ska upprättas.</w:t>
      </w:r>
    </w:p>
    <w:p w14:paraId="1C8B8936" w14:textId="77777777" w:rsidR="008668DE" w:rsidRDefault="008668DE" w:rsidP="008668DE">
      <w:pPr>
        <w:pStyle w:val="Brdtext"/>
        <w:numPr>
          <w:ilvl w:val="0"/>
          <w:numId w:val="25"/>
        </w:numPr>
        <w:shd w:val="clear" w:color="auto" w:fill="D9D9D9" w:themeFill="background1" w:themeFillShade="D9"/>
      </w:pPr>
      <w:r>
        <w:t>Hur orientering till dig och hur rapportering från dig ska gå till och hur ofta.</w:t>
      </w:r>
    </w:p>
    <w:p w14:paraId="1C8B8937" w14:textId="77777777" w:rsidR="008668DE" w:rsidRDefault="008668DE" w:rsidP="005D38C5">
      <w:pPr>
        <w:pStyle w:val="Brdtext"/>
        <w:numPr>
          <w:ilvl w:val="0"/>
          <w:numId w:val="25"/>
        </w:numPr>
        <w:shd w:val="clear" w:color="auto" w:fill="D9D9D9" w:themeFill="background1" w:themeFillShade="D9"/>
      </w:pPr>
      <w:r>
        <w:t xml:space="preserve">Vilka befogenheter du har att ge tillträde och eventuella rutiner inför beslut om beviljande av tillträde.  </w:t>
      </w:r>
    </w:p>
    <w:p w14:paraId="1C8B8938" w14:textId="77777777" w:rsidR="008668DE" w:rsidRDefault="008668DE" w:rsidP="008668DE">
      <w:pPr>
        <w:pStyle w:val="Brdtext"/>
        <w:numPr>
          <w:ilvl w:val="0"/>
          <w:numId w:val="23"/>
        </w:numPr>
      </w:pPr>
      <w:r w:rsidRPr="008C4F0D">
        <w:rPr>
          <w:b/>
        </w:rPr>
        <w:t>Tag på dig</w:t>
      </w:r>
      <w:r>
        <w:t xml:space="preserve"> en varselväst för att synas. </w:t>
      </w:r>
    </w:p>
    <w:p w14:paraId="1C8B8939" w14:textId="77777777" w:rsidR="008668DE" w:rsidRDefault="008668DE" w:rsidP="008668DE">
      <w:pPr>
        <w:pStyle w:val="Brdtext"/>
        <w:numPr>
          <w:ilvl w:val="0"/>
          <w:numId w:val="23"/>
        </w:numPr>
        <w:shd w:val="clear" w:color="auto" w:fill="FFFFFF" w:themeFill="background1"/>
      </w:pPr>
      <w:r>
        <w:t xml:space="preserve">Med utgångspunkt i gjord planering upprätta tillträdesplats enligt nedan: </w:t>
      </w:r>
    </w:p>
    <w:p w14:paraId="1C8B893A" w14:textId="77777777" w:rsidR="008668DE" w:rsidRDefault="008668DE" w:rsidP="008668DE">
      <w:pPr>
        <w:pStyle w:val="Brdtext"/>
        <w:numPr>
          <w:ilvl w:val="1"/>
          <w:numId w:val="23"/>
        </w:numPr>
        <w:shd w:val="clear" w:color="auto" w:fill="D9D9D9" w:themeFill="background1" w:themeFillShade="D9"/>
        <w:spacing w:after="0"/>
        <w:rPr>
          <w:sz w:val="20"/>
          <w:lang w:eastAsia="ar-SA"/>
        </w:rPr>
      </w:pPr>
      <w:r>
        <w:rPr>
          <w:sz w:val="20"/>
          <w:lang w:eastAsia="ar-SA"/>
        </w:rPr>
        <w:t xml:space="preserve">Stoppskylt och en skylt om att detta är en tillträdesplats. </w:t>
      </w:r>
    </w:p>
    <w:p w14:paraId="1C8B893B" w14:textId="77777777" w:rsidR="008668DE" w:rsidRPr="002A265E" w:rsidRDefault="008668DE" w:rsidP="008668DE">
      <w:pPr>
        <w:pStyle w:val="Brdtext"/>
        <w:numPr>
          <w:ilvl w:val="1"/>
          <w:numId w:val="23"/>
        </w:numPr>
        <w:shd w:val="clear" w:color="auto" w:fill="D9D9D9" w:themeFill="background1" w:themeFillShade="D9"/>
        <w:spacing w:after="0"/>
        <w:rPr>
          <w:sz w:val="20"/>
          <w:lang w:eastAsia="ar-SA"/>
        </w:rPr>
      </w:pPr>
      <w:r>
        <w:rPr>
          <w:sz w:val="20"/>
          <w:lang w:eastAsia="ar-SA"/>
        </w:rPr>
        <w:t>Kopia på utrymningsbeslutet</w:t>
      </w:r>
    </w:p>
    <w:p w14:paraId="1C8B893C" w14:textId="77777777" w:rsidR="008668DE" w:rsidRDefault="008668DE" w:rsidP="008668DE">
      <w:pPr>
        <w:pStyle w:val="Brdtext"/>
        <w:numPr>
          <w:ilvl w:val="1"/>
          <w:numId w:val="23"/>
        </w:numPr>
        <w:shd w:val="clear" w:color="auto" w:fill="D9D9D9" w:themeFill="background1" w:themeFillShade="D9"/>
        <w:spacing w:after="0"/>
        <w:rPr>
          <w:sz w:val="20"/>
          <w:lang w:eastAsia="ar-SA"/>
        </w:rPr>
      </w:pPr>
      <w:r>
        <w:rPr>
          <w:sz w:val="20"/>
          <w:lang w:eastAsia="ar-SA"/>
        </w:rPr>
        <w:t>Sambandsmedel för att nå säkerhetsansvarig</w:t>
      </w:r>
    </w:p>
    <w:p w14:paraId="1C8B893D" w14:textId="77777777" w:rsidR="008668DE" w:rsidRDefault="008668DE" w:rsidP="008668DE">
      <w:pPr>
        <w:pStyle w:val="Brdtext"/>
        <w:numPr>
          <w:ilvl w:val="1"/>
          <w:numId w:val="23"/>
        </w:numPr>
        <w:shd w:val="clear" w:color="auto" w:fill="D9D9D9" w:themeFill="background1" w:themeFillShade="D9"/>
        <w:spacing w:after="0"/>
        <w:rPr>
          <w:sz w:val="20"/>
          <w:lang w:eastAsia="ar-SA"/>
        </w:rPr>
      </w:pPr>
      <w:r>
        <w:rPr>
          <w:sz w:val="20"/>
          <w:lang w:eastAsia="ar-SA"/>
        </w:rPr>
        <w:t>Förnödenheter (mat, vatten etc.)</w:t>
      </w:r>
    </w:p>
    <w:p w14:paraId="1C8B893E" w14:textId="77777777" w:rsidR="008668DE" w:rsidRDefault="008668DE" w:rsidP="008668DE">
      <w:pPr>
        <w:pStyle w:val="Brdtext"/>
        <w:numPr>
          <w:ilvl w:val="1"/>
          <w:numId w:val="23"/>
        </w:numPr>
        <w:shd w:val="clear" w:color="auto" w:fill="D9D9D9" w:themeFill="background1" w:themeFillShade="D9"/>
        <w:spacing w:after="0"/>
        <w:rPr>
          <w:sz w:val="20"/>
          <w:lang w:eastAsia="ar-SA"/>
        </w:rPr>
      </w:pPr>
      <w:r>
        <w:rPr>
          <w:sz w:val="20"/>
          <w:lang w:eastAsia="ar-SA"/>
        </w:rPr>
        <w:t xml:space="preserve">Väghinder i form av en vägbom, chikaner, tunnor eller avspärrningsband. </w:t>
      </w:r>
    </w:p>
    <w:p w14:paraId="1C8B893F" w14:textId="77777777" w:rsidR="008668DE" w:rsidRPr="002A265E" w:rsidRDefault="008668DE" w:rsidP="008668DE">
      <w:pPr>
        <w:pStyle w:val="Brdtext"/>
        <w:numPr>
          <w:ilvl w:val="1"/>
          <w:numId w:val="23"/>
        </w:numPr>
        <w:shd w:val="clear" w:color="auto" w:fill="D9D9D9" w:themeFill="background1" w:themeFillShade="D9"/>
        <w:spacing w:after="0"/>
        <w:rPr>
          <w:sz w:val="20"/>
          <w:lang w:eastAsia="ar-SA"/>
        </w:rPr>
      </w:pPr>
      <w:r>
        <w:rPr>
          <w:sz w:val="20"/>
          <w:lang w:eastAsia="ar-SA"/>
        </w:rPr>
        <w:t xml:space="preserve">Sjukvårdsväska </w:t>
      </w:r>
    </w:p>
    <w:p w14:paraId="1C8B8940" w14:textId="77777777" w:rsidR="008668DE" w:rsidRPr="00827678" w:rsidRDefault="008668DE" w:rsidP="008668DE">
      <w:pPr>
        <w:pStyle w:val="Brdtext"/>
        <w:ind w:left="720"/>
      </w:pPr>
    </w:p>
    <w:p w14:paraId="1C8B8941" w14:textId="77777777" w:rsidR="00355565" w:rsidRDefault="00355565" w:rsidP="008668DE">
      <w:pPr>
        <w:pStyle w:val="Brdtext"/>
      </w:pPr>
    </w:p>
    <w:p w14:paraId="1C8B8942" w14:textId="77777777" w:rsidR="00355565" w:rsidRDefault="00355565" w:rsidP="008668DE">
      <w:pPr>
        <w:pStyle w:val="Brdtext"/>
      </w:pPr>
    </w:p>
    <w:p w14:paraId="1C8B8943" w14:textId="77777777" w:rsidR="00355565" w:rsidRDefault="00355565" w:rsidP="008668DE">
      <w:pPr>
        <w:pStyle w:val="Brdtext"/>
      </w:pPr>
    </w:p>
    <w:p w14:paraId="1C8B8944" w14:textId="77777777" w:rsidR="00355565" w:rsidRDefault="00355565" w:rsidP="008668DE">
      <w:pPr>
        <w:pStyle w:val="Brdtext"/>
      </w:pPr>
    </w:p>
    <w:p w14:paraId="1C8B8945" w14:textId="77777777" w:rsidR="00355565" w:rsidRDefault="00355565" w:rsidP="008668DE">
      <w:pPr>
        <w:pStyle w:val="Brdtext"/>
      </w:pPr>
    </w:p>
    <w:p w14:paraId="1C8B8946" w14:textId="77777777" w:rsidR="00355565" w:rsidRDefault="00355565" w:rsidP="008668DE">
      <w:pPr>
        <w:pStyle w:val="Brdtext"/>
      </w:pPr>
    </w:p>
    <w:p w14:paraId="1C8B8947" w14:textId="77777777" w:rsidR="008668DE" w:rsidRDefault="008668DE" w:rsidP="008668DE">
      <w:pPr>
        <w:pStyle w:val="Brdtext"/>
      </w:pPr>
      <w:r>
        <w:lastRenderedPageBreak/>
        <w:t xml:space="preserve">Använd nedanstående bild som ett stöd. </w:t>
      </w:r>
    </w:p>
    <w:p w14:paraId="1C8B8948" w14:textId="77777777" w:rsidR="008668DE" w:rsidRDefault="008668DE" w:rsidP="008668DE">
      <w:pPr>
        <w:pStyle w:val="Brdtext"/>
      </w:pPr>
    </w:p>
    <w:p w14:paraId="1C8B8949" w14:textId="77777777" w:rsidR="008668DE" w:rsidRDefault="007C522F" w:rsidP="008668DE">
      <w:pPr>
        <w:pStyle w:val="Brdtext"/>
        <w:keepNext/>
      </w:pPr>
      <w:r>
        <w:rPr>
          <w:noProof/>
        </w:rPr>
        <w:drawing>
          <wp:inline distT="0" distB="0" distL="0" distR="0" wp14:anchorId="1C8B8A2C" wp14:editId="1C8B8A2D">
            <wp:extent cx="5040000" cy="2714400"/>
            <wp:effectExtent l="0" t="0" r="825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000" cy="2714400"/>
                    </a:xfrm>
                    <a:prstGeom prst="rect">
                      <a:avLst/>
                    </a:prstGeom>
                    <a:noFill/>
                  </pic:spPr>
                </pic:pic>
              </a:graphicData>
            </a:graphic>
          </wp:inline>
        </w:drawing>
      </w:r>
    </w:p>
    <w:p w14:paraId="1C8B894A" w14:textId="77777777" w:rsidR="008668DE" w:rsidRDefault="008668DE" w:rsidP="008668DE">
      <w:pPr>
        <w:pStyle w:val="Beskrivning"/>
      </w:pPr>
      <w:r>
        <w:t xml:space="preserve">Figur </w:t>
      </w:r>
      <w:r w:rsidR="00B11DA8">
        <w:fldChar w:fldCharType="begin"/>
      </w:r>
      <w:r w:rsidR="00B11DA8">
        <w:instrText xml:space="preserve"> SEQ Figur \* ARABIC </w:instrText>
      </w:r>
      <w:r w:rsidR="00B11DA8">
        <w:fldChar w:fldCharType="separate"/>
      </w:r>
      <w:r w:rsidR="00FB09BB">
        <w:rPr>
          <w:noProof/>
        </w:rPr>
        <w:t>10</w:t>
      </w:r>
      <w:r w:rsidR="00B11DA8">
        <w:rPr>
          <w:noProof/>
        </w:rPr>
        <w:fldChar w:fldCharType="end"/>
      </w:r>
      <w:r>
        <w:t xml:space="preserve"> översikt av en tillträdesplats</w:t>
      </w:r>
    </w:p>
    <w:p w14:paraId="1C8B894B" w14:textId="77777777" w:rsidR="005D38C5" w:rsidRDefault="005D38C5" w:rsidP="00136225">
      <w:pPr>
        <w:pStyle w:val="Brdtext"/>
        <w:numPr>
          <w:ilvl w:val="0"/>
          <w:numId w:val="23"/>
        </w:numPr>
      </w:pPr>
      <w:r w:rsidRPr="005D38C5">
        <w:rPr>
          <w:b/>
        </w:rPr>
        <w:t>Stoppa</w:t>
      </w:r>
      <w:r>
        <w:t xml:space="preserve"> alla som försöker komma in i utrymningsområdet utan giltiga ärenden.</w:t>
      </w:r>
    </w:p>
    <w:p w14:paraId="1C8B894C" w14:textId="77777777" w:rsidR="005D38C5" w:rsidRDefault="005D38C5" w:rsidP="00136225">
      <w:pPr>
        <w:pStyle w:val="Brdtext"/>
        <w:numPr>
          <w:ilvl w:val="0"/>
          <w:numId w:val="23"/>
        </w:numPr>
      </w:pPr>
      <w:r w:rsidRPr="005D38C5">
        <w:rPr>
          <w:b/>
        </w:rPr>
        <w:t>Ge tillträde</w:t>
      </w:r>
      <w:r>
        <w:t xml:space="preserve"> till de som har giltiga skäl att tillfälligt återbesöka det utrymda området.</w:t>
      </w:r>
    </w:p>
    <w:p w14:paraId="1C8B894D" w14:textId="77777777" w:rsidR="00CF189E" w:rsidRDefault="00CF189E" w:rsidP="00CF189E">
      <w:pPr>
        <w:pStyle w:val="Rubrik2"/>
      </w:pPr>
      <w:bookmarkStart w:id="65" w:name="_Toc40796551"/>
      <w:r>
        <w:t>Ta emot</w:t>
      </w:r>
      <w:bookmarkEnd w:id="65"/>
    </w:p>
    <w:p w14:paraId="1C8B894E" w14:textId="77777777" w:rsidR="005D38C5" w:rsidRDefault="005D38C5" w:rsidP="005D38C5">
      <w:pPr>
        <w:pStyle w:val="Brdtext"/>
        <w:numPr>
          <w:ilvl w:val="0"/>
          <w:numId w:val="23"/>
        </w:numPr>
      </w:pPr>
      <w:r w:rsidRPr="005D38C5">
        <w:rPr>
          <w:b/>
        </w:rPr>
        <w:t>Stoppa</w:t>
      </w:r>
      <w:r>
        <w:t xml:space="preserve"> alla som försöker komma in i utrymningsområdet utan giltiga ärenden.</w:t>
      </w:r>
    </w:p>
    <w:p w14:paraId="1C8B894F" w14:textId="77777777" w:rsidR="005D38C5" w:rsidRPr="005D38C5" w:rsidRDefault="005D38C5" w:rsidP="00136225">
      <w:pPr>
        <w:pStyle w:val="Brdtext"/>
        <w:numPr>
          <w:ilvl w:val="0"/>
          <w:numId w:val="23"/>
        </w:numPr>
      </w:pPr>
      <w:r w:rsidRPr="005D38C5">
        <w:rPr>
          <w:b/>
        </w:rPr>
        <w:t>Ge tillträde</w:t>
      </w:r>
      <w:r>
        <w:t xml:space="preserve"> till de som har giltiga skäl att tillfälligt återbesöka det utrymda området.</w:t>
      </w:r>
    </w:p>
    <w:p w14:paraId="1C8B8950" w14:textId="77777777" w:rsidR="00CF189E" w:rsidRDefault="00CF189E" w:rsidP="00CF189E">
      <w:pPr>
        <w:pStyle w:val="Rubrik2"/>
      </w:pPr>
      <w:bookmarkStart w:id="66" w:name="_Toc40796552"/>
      <w:r>
        <w:t>Återflytta</w:t>
      </w:r>
      <w:bookmarkEnd w:id="66"/>
    </w:p>
    <w:p w14:paraId="1C8B8951" w14:textId="77777777" w:rsidR="005D38C5" w:rsidRPr="005D38C5" w:rsidRDefault="005D38C5" w:rsidP="005D38C5">
      <w:pPr>
        <w:pStyle w:val="Brdtext"/>
        <w:numPr>
          <w:ilvl w:val="0"/>
          <w:numId w:val="23"/>
        </w:numPr>
      </w:pPr>
      <w:r w:rsidRPr="005D38C5">
        <w:rPr>
          <w:b/>
        </w:rPr>
        <w:t>Ge</w:t>
      </w:r>
      <w:r>
        <w:rPr>
          <w:b/>
        </w:rPr>
        <w:t xml:space="preserve"> </w:t>
      </w:r>
      <w:r w:rsidRPr="005D38C5">
        <w:t>efter beslut om att utrymningen ska avslutas tillträde och avveckla tillträdesplatsen.</w:t>
      </w:r>
      <w:r>
        <w:rPr>
          <w:b/>
        </w:rPr>
        <w:t xml:space="preserve"> </w:t>
      </w:r>
    </w:p>
    <w:p w14:paraId="1C8B8952" w14:textId="77777777" w:rsidR="005D38C5" w:rsidRDefault="005D38C5" w:rsidP="005D38C5">
      <w:pPr>
        <w:pStyle w:val="Brdtext"/>
        <w:numPr>
          <w:ilvl w:val="0"/>
          <w:numId w:val="23"/>
        </w:numPr>
      </w:pPr>
      <w:r>
        <w:rPr>
          <w:b/>
        </w:rPr>
        <w:t xml:space="preserve">Utvärdera </w:t>
      </w:r>
      <w:r w:rsidRPr="005D38C5">
        <w:t>insatsen.</w:t>
      </w:r>
      <w:r>
        <w:rPr>
          <w:b/>
        </w:rPr>
        <w:t xml:space="preserve"> </w:t>
      </w:r>
    </w:p>
    <w:p w14:paraId="1C8B8953" w14:textId="77777777" w:rsidR="005D38C5" w:rsidRPr="005D38C5" w:rsidRDefault="005D38C5" w:rsidP="005D38C5">
      <w:pPr>
        <w:pStyle w:val="Brdtext"/>
      </w:pPr>
    </w:p>
    <w:p w14:paraId="1C8B8954" w14:textId="77777777" w:rsidR="00366AA7" w:rsidRDefault="006145C8" w:rsidP="001440FB">
      <w:pPr>
        <w:pStyle w:val="Rubrik1"/>
      </w:pPr>
      <w:bookmarkStart w:id="67" w:name="_Toc40796553"/>
      <w:r>
        <w:lastRenderedPageBreak/>
        <w:t xml:space="preserve">Checklista </w:t>
      </w:r>
      <w:r w:rsidR="00366AA7">
        <w:t>Mottagningsplatsansvarig</w:t>
      </w:r>
      <w:bookmarkEnd w:id="67"/>
    </w:p>
    <w:p w14:paraId="1C8B8955" w14:textId="77777777" w:rsidR="00366AA7" w:rsidRDefault="00366AA7" w:rsidP="001440FB">
      <w:pPr>
        <w:pStyle w:val="Rubrik2"/>
      </w:pPr>
      <w:bookmarkStart w:id="68" w:name="_Toc40796554"/>
      <w:r>
        <w:t>Ta emot</w:t>
      </w:r>
      <w:bookmarkEnd w:id="68"/>
    </w:p>
    <w:p w14:paraId="1C8B8956" w14:textId="77777777" w:rsidR="00CF189E" w:rsidRPr="00985BF5" w:rsidRDefault="00CF189E" w:rsidP="00CF189E">
      <w:pPr>
        <w:pStyle w:val="Brdtext"/>
        <w:shd w:val="clear" w:color="auto" w:fill="FBD4B4" w:themeFill="accent6" w:themeFillTint="66"/>
        <w:ind w:left="720"/>
      </w:pPr>
      <w:r w:rsidRPr="00ED44DD">
        <w:rPr>
          <w:b/>
        </w:rPr>
        <w:t>Förutsättning:</w:t>
      </w:r>
      <w:r>
        <w:t xml:space="preserve"> En händelse har inträffat som är så allvarlig att det beslutats om storskalig utrymning som skyddsåtgärd. Du har blivit kontaktad av mottagningsledaren med direktiv för att upprätta en </w:t>
      </w:r>
      <w:r w:rsidR="00A4247F">
        <w:t>mottagningsplats</w:t>
      </w:r>
      <w:r>
        <w:rPr>
          <w:rStyle w:val="Fotnotsreferens"/>
        </w:rPr>
        <w:footnoteReference w:id="29"/>
      </w:r>
      <w:r>
        <w:t xml:space="preserve">. </w:t>
      </w:r>
    </w:p>
    <w:p w14:paraId="1C8B8957" w14:textId="77777777" w:rsidR="00CF189E" w:rsidRDefault="00CF189E" w:rsidP="00CF189E">
      <w:pPr>
        <w:pStyle w:val="Rubrik2"/>
      </w:pPr>
      <w:bookmarkStart w:id="69" w:name="_Toc40796555"/>
      <w:r>
        <w:t>Utrymma</w:t>
      </w:r>
      <w:bookmarkEnd w:id="69"/>
    </w:p>
    <w:p w14:paraId="1C8B8958" w14:textId="77777777" w:rsidR="00CF189E" w:rsidRDefault="00CF189E" w:rsidP="00CF189E">
      <w:pPr>
        <w:pStyle w:val="Brdtext"/>
        <w:numPr>
          <w:ilvl w:val="0"/>
          <w:numId w:val="23"/>
        </w:numPr>
      </w:pPr>
      <w:r>
        <w:rPr>
          <w:b/>
        </w:rPr>
        <w:t xml:space="preserve">Säkerställ </w:t>
      </w:r>
      <w:r w:rsidRPr="00CC3308">
        <w:t xml:space="preserve">att </w:t>
      </w:r>
      <w:r>
        <w:t>d</w:t>
      </w:r>
      <w:r w:rsidRPr="00CC3308">
        <w:t>u har följande information</w:t>
      </w:r>
      <w:r>
        <w:t>:</w:t>
      </w:r>
    </w:p>
    <w:p w14:paraId="1C8B8959" w14:textId="77777777" w:rsidR="00CF189E" w:rsidRDefault="00CF189E" w:rsidP="00CF189E">
      <w:pPr>
        <w:pStyle w:val="Brdtext"/>
        <w:numPr>
          <w:ilvl w:val="0"/>
          <w:numId w:val="25"/>
        </w:numPr>
        <w:shd w:val="clear" w:color="auto" w:fill="D9D9D9" w:themeFill="background1" w:themeFillShade="D9"/>
      </w:pPr>
      <w:r w:rsidRPr="00CC3308">
        <w:t xml:space="preserve">Den exakta geografiska platsen där </w:t>
      </w:r>
      <w:r w:rsidR="00A4247F">
        <w:t>mottagningsplatsen</w:t>
      </w:r>
      <w:r>
        <w:t xml:space="preserve"> ska upprättas.</w:t>
      </w:r>
    </w:p>
    <w:p w14:paraId="1C8B895A" w14:textId="77777777" w:rsidR="007C522F" w:rsidRPr="00CC3308" w:rsidRDefault="007C522F" w:rsidP="00CF189E">
      <w:pPr>
        <w:pStyle w:val="Brdtext"/>
        <w:numPr>
          <w:ilvl w:val="0"/>
          <w:numId w:val="25"/>
        </w:numPr>
        <w:shd w:val="clear" w:color="auto" w:fill="D9D9D9" w:themeFill="background1" w:themeFillShade="D9"/>
      </w:pPr>
      <w:r>
        <w:t>Hur stort mottagningsområde du disponerar för att upprätta inkvarteringsplatser.</w:t>
      </w:r>
    </w:p>
    <w:p w14:paraId="1C8B895B" w14:textId="77777777" w:rsidR="00CF189E" w:rsidRDefault="00CF189E" w:rsidP="00CF189E">
      <w:pPr>
        <w:pStyle w:val="Brdtext"/>
        <w:numPr>
          <w:ilvl w:val="0"/>
          <w:numId w:val="25"/>
        </w:numPr>
        <w:shd w:val="clear" w:color="auto" w:fill="D9D9D9" w:themeFill="background1" w:themeFillShade="D9"/>
      </w:pPr>
      <w:r>
        <w:t>Hur rapportering ska gå till och hur ofta.</w:t>
      </w:r>
    </w:p>
    <w:p w14:paraId="1C8B895C" w14:textId="77777777" w:rsidR="00CF189E" w:rsidRDefault="00A4247F" w:rsidP="00CF189E">
      <w:pPr>
        <w:pStyle w:val="Brdtext"/>
        <w:numPr>
          <w:ilvl w:val="0"/>
          <w:numId w:val="25"/>
        </w:numPr>
        <w:shd w:val="clear" w:color="auto" w:fill="D9D9D9" w:themeFill="background1" w:themeFillShade="D9"/>
      </w:pPr>
      <w:r>
        <w:t>Om det finns bedömningar av hur många utrymmande som mottagningsplatsen ska ta emot och hur länge.</w:t>
      </w:r>
    </w:p>
    <w:p w14:paraId="1C8B895D" w14:textId="77777777" w:rsidR="00CF189E" w:rsidRDefault="00CF189E" w:rsidP="00CF189E">
      <w:pPr>
        <w:pStyle w:val="Brdtext"/>
        <w:numPr>
          <w:ilvl w:val="0"/>
          <w:numId w:val="23"/>
        </w:numPr>
        <w:shd w:val="clear" w:color="auto" w:fill="FFFFFF" w:themeFill="background1"/>
      </w:pPr>
      <w:r>
        <w:t xml:space="preserve">Med utgångspunkt i gjord planering (om sådan finns), </w:t>
      </w:r>
      <w:r w:rsidRPr="00827678">
        <w:rPr>
          <w:b/>
        </w:rPr>
        <w:t>aktivera</w:t>
      </w:r>
      <w:r>
        <w:t xml:space="preserve"> ansvariga funktionsföreträdare för nedanstående service: </w:t>
      </w:r>
    </w:p>
    <w:p w14:paraId="1C8B895E" w14:textId="77777777" w:rsidR="00CF189E" w:rsidRPr="002A265E" w:rsidRDefault="00CF189E" w:rsidP="00A4247F">
      <w:pPr>
        <w:pStyle w:val="Brdtext"/>
        <w:numPr>
          <w:ilvl w:val="1"/>
          <w:numId w:val="28"/>
        </w:numPr>
        <w:shd w:val="clear" w:color="auto" w:fill="D9D9D9" w:themeFill="background1" w:themeFillShade="D9"/>
        <w:spacing w:after="0"/>
        <w:rPr>
          <w:sz w:val="20"/>
          <w:lang w:eastAsia="ar-SA"/>
        </w:rPr>
      </w:pPr>
      <w:r w:rsidRPr="002A265E">
        <w:rPr>
          <w:sz w:val="20"/>
          <w:lang w:eastAsia="ar-SA"/>
        </w:rPr>
        <w:t>Administratörer för registrering</w:t>
      </w:r>
    </w:p>
    <w:p w14:paraId="1C8B895F" w14:textId="77777777" w:rsidR="00CF189E" w:rsidRPr="002A265E" w:rsidRDefault="00CF189E" w:rsidP="00A4247F">
      <w:pPr>
        <w:pStyle w:val="Brdtext"/>
        <w:numPr>
          <w:ilvl w:val="1"/>
          <w:numId w:val="28"/>
        </w:numPr>
        <w:shd w:val="clear" w:color="auto" w:fill="D9D9D9" w:themeFill="background1" w:themeFillShade="D9"/>
        <w:spacing w:after="0"/>
        <w:rPr>
          <w:sz w:val="20"/>
          <w:lang w:eastAsia="ar-SA"/>
        </w:rPr>
      </w:pPr>
      <w:r w:rsidRPr="002A265E">
        <w:rPr>
          <w:sz w:val="20"/>
          <w:lang w:eastAsia="ar-SA"/>
        </w:rPr>
        <w:t>Djurhälso-/skötarpersonal</w:t>
      </w:r>
    </w:p>
    <w:p w14:paraId="1C8B8960" w14:textId="77777777" w:rsidR="00CF189E" w:rsidRPr="002A265E" w:rsidRDefault="00CF189E" w:rsidP="00A4247F">
      <w:pPr>
        <w:pStyle w:val="Brdtext"/>
        <w:numPr>
          <w:ilvl w:val="1"/>
          <w:numId w:val="28"/>
        </w:numPr>
        <w:shd w:val="clear" w:color="auto" w:fill="D9D9D9" w:themeFill="background1" w:themeFillShade="D9"/>
        <w:spacing w:after="0"/>
        <w:rPr>
          <w:sz w:val="20"/>
          <w:lang w:eastAsia="ar-SA"/>
        </w:rPr>
      </w:pPr>
      <w:r w:rsidRPr="002A265E">
        <w:rPr>
          <w:sz w:val="20"/>
          <w:lang w:eastAsia="ar-SA"/>
        </w:rPr>
        <w:t xml:space="preserve">Fordonsförare </w:t>
      </w:r>
    </w:p>
    <w:p w14:paraId="1C8B8961" w14:textId="77777777" w:rsidR="00CF189E" w:rsidRPr="002A265E" w:rsidRDefault="00CF189E" w:rsidP="00A4247F">
      <w:pPr>
        <w:pStyle w:val="Brdtext"/>
        <w:numPr>
          <w:ilvl w:val="1"/>
          <w:numId w:val="28"/>
        </w:numPr>
        <w:shd w:val="clear" w:color="auto" w:fill="D9D9D9" w:themeFill="background1" w:themeFillShade="D9"/>
        <w:spacing w:after="0"/>
        <w:rPr>
          <w:sz w:val="20"/>
          <w:lang w:eastAsia="ar-SA"/>
        </w:rPr>
      </w:pPr>
      <w:r w:rsidRPr="002A265E">
        <w:rPr>
          <w:sz w:val="20"/>
          <w:lang w:eastAsia="ar-SA"/>
        </w:rPr>
        <w:t>Frivilligsamordnare</w:t>
      </w:r>
    </w:p>
    <w:p w14:paraId="1C8B8962" w14:textId="77777777" w:rsidR="00CF189E" w:rsidRDefault="00CF189E" w:rsidP="00A4247F">
      <w:pPr>
        <w:pStyle w:val="Brdtext"/>
        <w:numPr>
          <w:ilvl w:val="1"/>
          <w:numId w:val="28"/>
        </w:numPr>
        <w:shd w:val="clear" w:color="auto" w:fill="D9D9D9" w:themeFill="background1" w:themeFillShade="D9"/>
        <w:spacing w:after="0"/>
        <w:rPr>
          <w:sz w:val="20"/>
          <w:lang w:eastAsia="ar-SA"/>
        </w:rPr>
      </w:pPr>
      <w:r w:rsidRPr="002A265E">
        <w:rPr>
          <w:sz w:val="20"/>
          <w:lang w:eastAsia="ar-SA"/>
        </w:rPr>
        <w:t>Indikerings- och saneringspersonal</w:t>
      </w:r>
    </w:p>
    <w:p w14:paraId="1C8B8963" w14:textId="77777777" w:rsidR="00A4247F" w:rsidRPr="002A265E" w:rsidRDefault="00A4247F" w:rsidP="00A4247F">
      <w:pPr>
        <w:pStyle w:val="Brdtext"/>
        <w:numPr>
          <w:ilvl w:val="1"/>
          <w:numId w:val="28"/>
        </w:numPr>
        <w:shd w:val="clear" w:color="auto" w:fill="D9D9D9" w:themeFill="background1" w:themeFillShade="D9"/>
        <w:spacing w:after="0"/>
        <w:rPr>
          <w:sz w:val="20"/>
          <w:lang w:eastAsia="ar-SA"/>
        </w:rPr>
      </w:pPr>
      <w:r>
        <w:rPr>
          <w:sz w:val="20"/>
          <w:lang w:eastAsia="ar-SA"/>
        </w:rPr>
        <w:t>Inkvarteringsledare</w:t>
      </w:r>
    </w:p>
    <w:p w14:paraId="1C8B8964" w14:textId="77777777" w:rsidR="00CF189E" w:rsidRPr="002A265E" w:rsidRDefault="00CF189E" w:rsidP="00A4247F">
      <w:pPr>
        <w:pStyle w:val="Brdtext"/>
        <w:numPr>
          <w:ilvl w:val="1"/>
          <w:numId w:val="28"/>
        </w:numPr>
        <w:shd w:val="clear" w:color="auto" w:fill="D9D9D9" w:themeFill="background1" w:themeFillShade="D9"/>
        <w:spacing w:after="0"/>
        <w:rPr>
          <w:sz w:val="20"/>
          <w:lang w:eastAsia="ar-SA"/>
        </w:rPr>
      </w:pPr>
      <w:r>
        <w:rPr>
          <w:sz w:val="20"/>
          <w:lang w:eastAsia="ar-SA"/>
        </w:rPr>
        <w:t>Fältinformatör</w:t>
      </w:r>
    </w:p>
    <w:p w14:paraId="1C8B8965" w14:textId="77777777" w:rsidR="00CF189E" w:rsidRPr="00900DC7" w:rsidRDefault="00CF189E" w:rsidP="00A4247F">
      <w:pPr>
        <w:pStyle w:val="Brdtext"/>
        <w:numPr>
          <w:ilvl w:val="1"/>
          <w:numId w:val="28"/>
        </w:numPr>
        <w:shd w:val="clear" w:color="auto" w:fill="D9D9D9" w:themeFill="background1" w:themeFillShade="D9"/>
        <w:spacing w:after="0"/>
        <w:rPr>
          <w:sz w:val="20"/>
          <w:lang w:eastAsia="ar-SA"/>
        </w:rPr>
      </w:pPr>
      <w:r w:rsidRPr="00900DC7">
        <w:rPr>
          <w:sz w:val="20"/>
          <w:lang w:eastAsia="ar-SA"/>
        </w:rPr>
        <w:t>Krisstödjare</w:t>
      </w:r>
      <w:r>
        <w:rPr>
          <w:sz w:val="20"/>
          <w:lang w:eastAsia="ar-SA"/>
        </w:rPr>
        <w:t xml:space="preserve"> och s</w:t>
      </w:r>
      <w:r w:rsidRPr="00900DC7">
        <w:rPr>
          <w:sz w:val="20"/>
          <w:lang w:eastAsia="ar-SA"/>
        </w:rPr>
        <w:t>jälavårdare</w:t>
      </w:r>
    </w:p>
    <w:p w14:paraId="1C8B8966" w14:textId="77777777" w:rsidR="00CF189E" w:rsidRPr="002A265E" w:rsidRDefault="00CF189E" w:rsidP="00A4247F">
      <w:pPr>
        <w:pStyle w:val="Brdtext"/>
        <w:numPr>
          <w:ilvl w:val="1"/>
          <w:numId w:val="28"/>
        </w:numPr>
        <w:shd w:val="clear" w:color="auto" w:fill="D9D9D9" w:themeFill="background1" w:themeFillShade="D9"/>
        <w:spacing w:after="0"/>
        <w:rPr>
          <w:sz w:val="20"/>
          <w:lang w:eastAsia="ar-SA"/>
        </w:rPr>
      </w:pPr>
      <w:r w:rsidRPr="002A265E">
        <w:rPr>
          <w:sz w:val="20"/>
          <w:lang w:eastAsia="ar-SA"/>
        </w:rPr>
        <w:t xml:space="preserve">Livsmedelspersonal för mat och </w:t>
      </w:r>
      <w:r>
        <w:rPr>
          <w:sz w:val="20"/>
          <w:lang w:eastAsia="ar-SA"/>
        </w:rPr>
        <w:t>dricks</w:t>
      </w:r>
      <w:r w:rsidRPr="002A265E">
        <w:rPr>
          <w:sz w:val="20"/>
          <w:lang w:eastAsia="ar-SA"/>
        </w:rPr>
        <w:t>vatten</w:t>
      </w:r>
    </w:p>
    <w:p w14:paraId="1C8B8967" w14:textId="77777777" w:rsidR="00CF189E" w:rsidRPr="002A265E" w:rsidRDefault="00CF189E" w:rsidP="00A4247F">
      <w:pPr>
        <w:pStyle w:val="Brdtext"/>
        <w:numPr>
          <w:ilvl w:val="1"/>
          <w:numId w:val="28"/>
        </w:numPr>
        <w:shd w:val="clear" w:color="auto" w:fill="D9D9D9" w:themeFill="background1" w:themeFillShade="D9"/>
        <w:spacing w:after="0"/>
        <w:rPr>
          <w:sz w:val="20"/>
          <w:lang w:eastAsia="ar-SA"/>
        </w:rPr>
      </w:pPr>
      <w:r w:rsidRPr="002A265E">
        <w:rPr>
          <w:sz w:val="20"/>
          <w:lang w:eastAsia="ar-SA"/>
        </w:rPr>
        <w:t xml:space="preserve">Ordnings- och säkerhetspersoner </w:t>
      </w:r>
    </w:p>
    <w:p w14:paraId="1C8B8968" w14:textId="77777777" w:rsidR="00CF189E" w:rsidRPr="002A265E" w:rsidRDefault="00CF189E" w:rsidP="00A4247F">
      <w:pPr>
        <w:pStyle w:val="Brdtext"/>
        <w:numPr>
          <w:ilvl w:val="1"/>
          <w:numId w:val="28"/>
        </w:numPr>
        <w:shd w:val="clear" w:color="auto" w:fill="D9D9D9" w:themeFill="background1" w:themeFillShade="D9"/>
        <w:spacing w:after="0"/>
        <w:rPr>
          <w:sz w:val="20"/>
          <w:lang w:eastAsia="ar-SA"/>
        </w:rPr>
      </w:pPr>
      <w:r>
        <w:rPr>
          <w:sz w:val="20"/>
          <w:lang w:eastAsia="ar-SA"/>
        </w:rPr>
        <w:t xml:space="preserve">Personer som </w:t>
      </w:r>
      <w:r w:rsidRPr="002A265E">
        <w:rPr>
          <w:sz w:val="20"/>
          <w:lang w:eastAsia="ar-SA"/>
        </w:rPr>
        <w:t>visar in anländande till parkering</w:t>
      </w:r>
      <w:r>
        <w:rPr>
          <w:sz w:val="20"/>
          <w:lang w:eastAsia="ar-SA"/>
        </w:rPr>
        <w:t xml:space="preserve"> (vägvisare)</w:t>
      </w:r>
    </w:p>
    <w:p w14:paraId="1C8B8969" w14:textId="77777777" w:rsidR="00CF189E" w:rsidRPr="002A265E" w:rsidRDefault="00CF189E" w:rsidP="00A4247F">
      <w:pPr>
        <w:pStyle w:val="Brdtext"/>
        <w:numPr>
          <w:ilvl w:val="1"/>
          <w:numId w:val="28"/>
        </w:numPr>
        <w:shd w:val="clear" w:color="auto" w:fill="D9D9D9" w:themeFill="background1" w:themeFillShade="D9"/>
        <w:spacing w:after="0"/>
        <w:rPr>
          <w:sz w:val="20"/>
          <w:lang w:eastAsia="ar-SA"/>
        </w:rPr>
      </w:pPr>
      <w:r w:rsidRPr="002A265E">
        <w:rPr>
          <w:sz w:val="20"/>
          <w:lang w:eastAsia="ar-SA"/>
        </w:rPr>
        <w:t>Sjukvårdsresurs som kan göra triage, bedöma, behandla och vidareremittera, samt avtransportera.</w:t>
      </w:r>
    </w:p>
    <w:p w14:paraId="1C8B896A" w14:textId="77777777" w:rsidR="00CF189E" w:rsidRPr="00D96FB9" w:rsidRDefault="00CF189E" w:rsidP="00A4247F">
      <w:pPr>
        <w:pStyle w:val="Brdtext"/>
        <w:numPr>
          <w:ilvl w:val="1"/>
          <w:numId w:val="28"/>
        </w:numPr>
        <w:shd w:val="clear" w:color="auto" w:fill="D9D9D9" w:themeFill="background1" w:themeFillShade="D9"/>
        <w:spacing w:after="0"/>
      </w:pPr>
      <w:r w:rsidRPr="002A265E">
        <w:rPr>
          <w:sz w:val="20"/>
          <w:lang w:eastAsia="ar-SA"/>
        </w:rPr>
        <w:t>Tolkar</w:t>
      </w:r>
    </w:p>
    <w:p w14:paraId="1C8B896B" w14:textId="77777777" w:rsidR="00CF189E" w:rsidRPr="00827678" w:rsidRDefault="00CF189E" w:rsidP="00CF189E">
      <w:pPr>
        <w:pStyle w:val="Brdtext"/>
        <w:ind w:left="720"/>
      </w:pPr>
    </w:p>
    <w:p w14:paraId="1C8B896C" w14:textId="77777777" w:rsidR="00CF189E" w:rsidRDefault="00CF189E" w:rsidP="00CF189E">
      <w:pPr>
        <w:pStyle w:val="Brdtext"/>
        <w:numPr>
          <w:ilvl w:val="0"/>
          <w:numId w:val="23"/>
        </w:numPr>
      </w:pPr>
      <w:r w:rsidRPr="00827678">
        <w:rPr>
          <w:b/>
        </w:rPr>
        <w:t>Arrangera</w:t>
      </w:r>
      <w:r>
        <w:t xml:space="preserve"> och märk med skyltar ut ett flöde från </w:t>
      </w:r>
    </w:p>
    <w:p w14:paraId="1C8B896D" w14:textId="77777777" w:rsidR="00CF189E" w:rsidRDefault="00CF189E" w:rsidP="00CF189E">
      <w:pPr>
        <w:pStyle w:val="Brdtext"/>
        <w:numPr>
          <w:ilvl w:val="1"/>
          <w:numId w:val="23"/>
        </w:numPr>
      </w:pPr>
      <w:r>
        <w:t>ankomst till en parkering eller motsvarande</w:t>
      </w:r>
    </w:p>
    <w:p w14:paraId="1C8B896E" w14:textId="77777777" w:rsidR="00CF189E" w:rsidRDefault="00CF189E" w:rsidP="00CF189E">
      <w:pPr>
        <w:pStyle w:val="Brdtext"/>
        <w:numPr>
          <w:ilvl w:val="1"/>
          <w:numId w:val="23"/>
        </w:numPr>
      </w:pPr>
      <w:r>
        <w:lastRenderedPageBreak/>
        <w:t>saneringsbana (om det bedöms behövas)</w:t>
      </w:r>
    </w:p>
    <w:p w14:paraId="1C8B896F" w14:textId="77777777" w:rsidR="00CF189E" w:rsidRDefault="00CF189E" w:rsidP="00CF189E">
      <w:pPr>
        <w:pStyle w:val="Brdtext"/>
        <w:numPr>
          <w:ilvl w:val="1"/>
          <w:numId w:val="23"/>
        </w:numPr>
      </w:pPr>
      <w:r>
        <w:t>plats för information och service</w:t>
      </w:r>
    </w:p>
    <w:p w14:paraId="1C8B8970" w14:textId="77777777" w:rsidR="00CF189E" w:rsidRDefault="00CF189E" w:rsidP="00CF189E">
      <w:pPr>
        <w:pStyle w:val="Brdtext"/>
        <w:numPr>
          <w:ilvl w:val="1"/>
          <w:numId w:val="23"/>
        </w:numPr>
      </w:pPr>
      <w:r>
        <w:t xml:space="preserve">plats för registrering (för de som ska </w:t>
      </w:r>
      <w:r w:rsidR="00A4247F">
        <w:t>inkvarteras</w:t>
      </w:r>
      <w:r>
        <w:t xml:space="preserve"> vidare) </w:t>
      </w:r>
    </w:p>
    <w:p w14:paraId="1C8B8971" w14:textId="77777777" w:rsidR="00CF189E" w:rsidRDefault="00CF189E" w:rsidP="00CF189E">
      <w:pPr>
        <w:pStyle w:val="Brdtext"/>
        <w:numPr>
          <w:ilvl w:val="1"/>
          <w:numId w:val="23"/>
        </w:numPr>
      </w:pPr>
      <w:r>
        <w:t>plats för avtransport.</w:t>
      </w:r>
    </w:p>
    <w:p w14:paraId="1C8B8972" w14:textId="77777777" w:rsidR="00CF189E" w:rsidRDefault="00CF189E" w:rsidP="00CF189E">
      <w:pPr>
        <w:pStyle w:val="Brdtext"/>
      </w:pPr>
      <w:r>
        <w:t xml:space="preserve"> Använd nedanstående bild som ett stöd. </w:t>
      </w:r>
    </w:p>
    <w:p w14:paraId="1C8B8973" w14:textId="77777777" w:rsidR="00CF189E" w:rsidRDefault="007C522F" w:rsidP="00CF189E">
      <w:pPr>
        <w:pStyle w:val="Brdtext"/>
        <w:ind w:left="720"/>
      </w:pPr>
      <w:r>
        <w:rPr>
          <w:noProof/>
        </w:rPr>
        <w:drawing>
          <wp:inline distT="0" distB="0" distL="0" distR="0" wp14:anchorId="1C8B8A2E" wp14:editId="1C8B8A2F">
            <wp:extent cx="5040000" cy="3801600"/>
            <wp:effectExtent l="0" t="0" r="8255" b="889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0" cy="3801600"/>
                    </a:xfrm>
                    <a:prstGeom prst="rect">
                      <a:avLst/>
                    </a:prstGeom>
                    <a:noFill/>
                  </pic:spPr>
                </pic:pic>
              </a:graphicData>
            </a:graphic>
          </wp:inline>
        </w:drawing>
      </w:r>
    </w:p>
    <w:p w14:paraId="1C8B8974" w14:textId="77777777" w:rsidR="00CF189E" w:rsidRPr="008C4F0D" w:rsidRDefault="00CF189E" w:rsidP="00CF189E">
      <w:pPr>
        <w:pStyle w:val="Brdtext"/>
        <w:numPr>
          <w:ilvl w:val="0"/>
          <w:numId w:val="23"/>
        </w:numPr>
      </w:pPr>
      <w:r>
        <w:t xml:space="preserve">Om det saknas personal, </w:t>
      </w:r>
      <w:r w:rsidRPr="008C4F0D">
        <w:rPr>
          <w:b/>
        </w:rPr>
        <w:t>tag hjälp</w:t>
      </w:r>
      <w:r>
        <w:t xml:space="preserve"> av frivilligsamordnarenför att rekrytera mer personal bland de som utrymmer. </w:t>
      </w:r>
    </w:p>
    <w:p w14:paraId="1C8B8975" w14:textId="77777777" w:rsidR="00CF189E" w:rsidRDefault="00CF189E" w:rsidP="00CF189E">
      <w:pPr>
        <w:pStyle w:val="Brdtext"/>
        <w:numPr>
          <w:ilvl w:val="0"/>
          <w:numId w:val="23"/>
        </w:numPr>
      </w:pPr>
      <w:r>
        <w:rPr>
          <w:b/>
        </w:rPr>
        <w:t xml:space="preserve">Gör </w:t>
      </w:r>
      <w:r w:rsidRPr="008C4F0D">
        <w:t xml:space="preserve">omgivningen uppmärksam på att detta är en </w:t>
      </w:r>
      <w:r w:rsidR="00A4247F">
        <w:t>mottagningsplats</w:t>
      </w:r>
      <w:r w:rsidRPr="008C4F0D">
        <w:t xml:space="preserve"> </w:t>
      </w:r>
      <w:r>
        <w:t>med tillgänglig materiel som skyltar, vägvisningspilar, högtalare, högtalarbilar och blinkande ljus.</w:t>
      </w:r>
    </w:p>
    <w:p w14:paraId="1C8B8976" w14:textId="77777777" w:rsidR="00A4247F" w:rsidRDefault="00A4247F" w:rsidP="00CF189E">
      <w:pPr>
        <w:pStyle w:val="Brdtext"/>
        <w:numPr>
          <w:ilvl w:val="0"/>
          <w:numId w:val="23"/>
        </w:numPr>
      </w:pPr>
      <w:r>
        <w:rPr>
          <w:b/>
        </w:rPr>
        <w:t xml:space="preserve">Säkerställ </w:t>
      </w:r>
      <w:r w:rsidRPr="00A4247F">
        <w:t>att en inkvarteringsledare koordinerar inkvartering av de utrymmande till olika inkvarteringsplatser</w:t>
      </w:r>
      <w:r w:rsidR="007C522F">
        <w:t xml:space="preserve"> i ert mottagningsområde</w:t>
      </w:r>
      <w:r w:rsidRPr="00A4247F">
        <w:t>.</w:t>
      </w:r>
      <w:r>
        <w:rPr>
          <w:b/>
        </w:rPr>
        <w:t xml:space="preserve"> </w:t>
      </w:r>
      <w:r w:rsidRPr="00A4247F">
        <w:t>Kontrollera också att de som kan transportera sig och inkvarteras på egen hand gör så för att reducera belastningen på mottagningsplatsen.</w:t>
      </w:r>
    </w:p>
    <w:p w14:paraId="1C8B8977" w14:textId="77777777" w:rsidR="00A4247F" w:rsidRDefault="00A4247F" w:rsidP="00A4247F">
      <w:r>
        <w:t>Tillfällig inkvartering kan utgöras av exempelvis:</w:t>
      </w:r>
    </w:p>
    <w:p w14:paraId="1C8B8978" w14:textId="77777777" w:rsidR="00A4247F" w:rsidRDefault="00A4247F" w:rsidP="00A4247F"/>
    <w:p w14:paraId="1C8B8979" w14:textId="77777777" w:rsidR="00A4247F" w:rsidRDefault="00A4247F" w:rsidP="00A4247F">
      <w:pPr>
        <w:pStyle w:val="Brdtext"/>
        <w:numPr>
          <w:ilvl w:val="0"/>
          <w:numId w:val="29"/>
        </w:numPr>
        <w:shd w:val="clear" w:color="auto" w:fill="F2F2F2" w:themeFill="background1" w:themeFillShade="F2"/>
        <w:spacing w:after="0" w:line="240" w:lineRule="auto"/>
      </w:pPr>
      <w:r>
        <w:t>Campingplatser</w:t>
      </w:r>
    </w:p>
    <w:p w14:paraId="1C8B897A" w14:textId="77777777" w:rsidR="00A4247F" w:rsidRPr="0087063F" w:rsidRDefault="00A4247F" w:rsidP="00A4247F">
      <w:pPr>
        <w:pStyle w:val="Brdtext"/>
        <w:numPr>
          <w:ilvl w:val="0"/>
          <w:numId w:val="29"/>
        </w:numPr>
        <w:shd w:val="clear" w:color="auto" w:fill="F2F2F2" w:themeFill="background1" w:themeFillShade="F2"/>
        <w:spacing w:after="0" w:line="240" w:lineRule="auto"/>
      </w:pPr>
      <w:r w:rsidRPr="0087063F">
        <w:t>Fartyg</w:t>
      </w:r>
      <w:r>
        <w:t>.</w:t>
      </w:r>
    </w:p>
    <w:p w14:paraId="1C8B897B" w14:textId="77777777" w:rsidR="00A4247F" w:rsidRPr="0087063F" w:rsidRDefault="00A4247F" w:rsidP="00A4247F">
      <w:pPr>
        <w:pStyle w:val="Brdtext"/>
        <w:numPr>
          <w:ilvl w:val="0"/>
          <w:numId w:val="29"/>
        </w:numPr>
        <w:shd w:val="clear" w:color="auto" w:fill="F2F2F2" w:themeFill="background1" w:themeFillShade="F2"/>
        <w:spacing w:after="0" w:line="240" w:lineRule="auto"/>
      </w:pPr>
      <w:r w:rsidRPr="0087063F">
        <w:t>Församlingshem</w:t>
      </w:r>
      <w:r>
        <w:t>.</w:t>
      </w:r>
    </w:p>
    <w:p w14:paraId="1C8B897C" w14:textId="77777777" w:rsidR="00A4247F" w:rsidRPr="0087063F" w:rsidRDefault="00A4247F" w:rsidP="00A4247F">
      <w:pPr>
        <w:pStyle w:val="Brdtext"/>
        <w:numPr>
          <w:ilvl w:val="0"/>
          <w:numId w:val="29"/>
        </w:numPr>
        <w:shd w:val="clear" w:color="auto" w:fill="F2F2F2" w:themeFill="background1" w:themeFillShade="F2"/>
        <w:spacing w:after="0" w:line="240" w:lineRule="auto"/>
      </w:pPr>
      <w:r>
        <w:t>G</w:t>
      </w:r>
      <w:r w:rsidRPr="0087063F">
        <w:t>ymnastiksalar</w:t>
      </w:r>
      <w:r>
        <w:t xml:space="preserve"> eller idrottsanläggningar.</w:t>
      </w:r>
    </w:p>
    <w:p w14:paraId="1C8B897D" w14:textId="77777777" w:rsidR="00A4247F" w:rsidRPr="0087063F" w:rsidRDefault="00A4247F" w:rsidP="00A4247F">
      <w:pPr>
        <w:pStyle w:val="Brdtext"/>
        <w:numPr>
          <w:ilvl w:val="0"/>
          <w:numId w:val="29"/>
        </w:numPr>
        <w:shd w:val="clear" w:color="auto" w:fill="F2F2F2" w:themeFill="background1" w:themeFillShade="F2"/>
        <w:spacing w:after="0" w:line="240" w:lineRule="auto"/>
      </w:pPr>
      <w:r>
        <w:t>H</w:t>
      </w:r>
      <w:r w:rsidRPr="0087063F">
        <w:t>otell</w:t>
      </w:r>
      <w:r>
        <w:t>.</w:t>
      </w:r>
    </w:p>
    <w:p w14:paraId="1C8B897E" w14:textId="77777777" w:rsidR="00A4247F" w:rsidRDefault="00A4247F" w:rsidP="00A4247F">
      <w:pPr>
        <w:pStyle w:val="Brdtext"/>
        <w:numPr>
          <w:ilvl w:val="0"/>
          <w:numId w:val="29"/>
        </w:numPr>
        <w:shd w:val="clear" w:color="auto" w:fill="F2F2F2" w:themeFill="background1" w:themeFillShade="F2"/>
        <w:spacing w:after="0" w:line="240" w:lineRule="auto"/>
      </w:pPr>
      <w:r>
        <w:t>Kyrkor.</w:t>
      </w:r>
    </w:p>
    <w:p w14:paraId="1C8B897F" w14:textId="77777777" w:rsidR="00A4247F" w:rsidRPr="0087063F" w:rsidRDefault="00A4247F" w:rsidP="00A4247F">
      <w:pPr>
        <w:pStyle w:val="Brdtext"/>
        <w:numPr>
          <w:ilvl w:val="0"/>
          <w:numId w:val="29"/>
        </w:numPr>
        <w:shd w:val="clear" w:color="auto" w:fill="F2F2F2" w:themeFill="background1" w:themeFillShade="F2"/>
        <w:spacing w:after="0" w:line="240" w:lineRule="auto"/>
      </w:pPr>
      <w:r>
        <w:t>M</w:t>
      </w:r>
      <w:r w:rsidRPr="0087063F">
        <w:t>ilitärförläggningar</w:t>
      </w:r>
      <w:r>
        <w:t xml:space="preserve"> (beakta folkrätten vid höjd beredskap).</w:t>
      </w:r>
    </w:p>
    <w:p w14:paraId="1C8B8980" w14:textId="77777777" w:rsidR="00A4247F" w:rsidRPr="0087063F" w:rsidRDefault="00A4247F" w:rsidP="00A4247F">
      <w:pPr>
        <w:pStyle w:val="Brdtext"/>
        <w:numPr>
          <w:ilvl w:val="0"/>
          <w:numId w:val="29"/>
        </w:numPr>
        <w:shd w:val="clear" w:color="auto" w:fill="F2F2F2" w:themeFill="background1" w:themeFillShade="F2"/>
        <w:spacing w:after="0" w:line="240" w:lineRule="auto"/>
      </w:pPr>
      <w:r>
        <w:t>R</w:t>
      </w:r>
      <w:r w:rsidRPr="0087063F">
        <w:t>um hos privatpersoner</w:t>
      </w:r>
      <w:r>
        <w:t xml:space="preserve"> som frivilligt erbjuder sig.</w:t>
      </w:r>
    </w:p>
    <w:p w14:paraId="1C8B8981" w14:textId="77777777" w:rsidR="00A4247F" w:rsidRPr="0087063F" w:rsidRDefault="00A4247F" w:rsidP="00A4247F">
      <w:pPr>
        <w:pStyle w:val="Brdtext"/>
        <w:numPr>
          <w:ilvl w:val="0"/>
          <w:numId w:val="29"/>
        </w:numPr>
        <w:shd w:val="clear" w:color="auto" w:fill="F2F2F2" w:themeFill="background1" w:themeFillShade="F2"/>
        <w:spacing w:after="0" w:line="240" w:lineRule="auto"/>
      </w:pPr>
      <w:r>
        <w:lastRenderedPageBreak/>
        <w:t>S</w:t>
      </w:r>
      <w:r w:rsidRPr="0087063F">
        <w:t>kolor</w:t>
      </w:r>
      <w:r>
        <w:t>.</w:t>
      </w:r>
    </w:p>
    <w:p w14:paraId="1C8B8982" w14:textId="77777777" w:rsidR="00A4247F" w:rsidRDefault="00A4247F" w:rsidP="00A4247F">
      <w:pPr>
        <w:pStyle w:val="Brdtext"/>
        <w:numPr>
          <w:ilvl w:val="0"/>
          <w:numId w:val="29"/>
        </w:numPr>
        <w:shd w:val="clear" w:color="auto" w:fill="F2F2F2" w:themeFill="background1" w:themeFillShade="F2"/>
        <w:spacing w:after="0" w:line="240" w:lineRule="auto"/>
      </w:pPr>
      <w:r>
        <w:t>V</w:t>
      </w:r>
      <w:r w:rsidRPr="0087063F">
        <w:t>andrarhem</w:t>
      </w:r>
      <w:r>
        <w:t>.</w:t>
      </w:r>
    </w:p>
    <w:p w14:paraId="1C8B8983" w14:textId="77777777" w:rsidR="00A4247F" w:rsidRDefault="00A4247F" w:rsidP="00A4247F">
      <w:pPr>
        <w:rPr>
          <w:lang w:eastAsia="ar-SA"/>
        </w:rPr>
      </w:pPr>
    </w:p>
    <w:p w14:paraId="1C8B8984" w14:textId="77777777" w:rsidR="00A4247F" w:rsidRDefault="00A4247F" w:rsidP="00A4247F">
      <w:pPr>
        <w:rPr>
          <w:lang w:eastAsia="ar-SA"/>
        </w:rPr>
      </w:pPr>
      <w:r>
        <w:rPr>
          <w:lang w:eastAsia="ar-SA"/>
        </w:rPr>
        <w:t xml:space="preserve">Vid situationer där antalet utrymmande är så många att ovanstående inte räcker till och situationen därmed blir </w:t>
      </w:r>
      <w:r w:rsidRPr="00F20783">
        <w:rPr>
          <w:lang w:eastAsia="ar-SA"/>
        </w:rPr>
        <w:t xml:space="preserve">extrem </w:t>
      </w:r>
      <w:r>
        <w:rPr>
          <w:lang w:eastAsia="ar-SA"/>
        </w:rPr>
        <w:t>bör det finnas en förberedd planering för betydligt mindre bekväma alternativ som åtminstone ger tak över huvudet tills avtransport kan ske, exempelvis:</w:t>
      </w:r>
    </w:p>
    <w:p w14:paraId="1C8B8985" w14:textId="77777777" w:rsidR="00A4247F" w:rsidRDefault="00A4247F" w:rsidP="00A4247F">
      <w:pPr>
        <w:rPr>
          <w:lang w:eastAsia="ar-SA"/>
        </w:rPr>
      </w:pPr>
    </w:p>
    <w:p w14:paraId="1C8B8986" w14:textId="77777777" w:rsidR="00A4247F" w:rsidRPr="0087063F" w:rsidRDefault="00A4247F" w:rsidP="00A4247F">
      <w:pPr>
        <w:pStyle w:val="Brdtext"/>
        <w:numPr>
          <w:ilvl w:val="0"/>
          <w:numId w:val="29"/>
        </w:numPr>
        <w:shd w:val="clear" w:color="auto" w:fill="F2F2F2" w:themeFill="background1" w:themeFillShade="F2"/>
        <w:spacing w:after="0" w:line="240" w:lineRule="auto"/>
      </w:pPr>
      <w:r>
        <w:t>T</w:t>
      </w:r>
      <w:r w:rsidRPr="0087063F">
        <w:t>ält</w:t>
      </w:r>
      <w:r>
        <w:t>.</w:t>
      </w:r>
    </w:p>
    <w:p w14:paraId="1C8B8987" w14:textId="77777777" w:rsidR="00A4247F" w:rsidRDefault="00A4247F" w:rsidP="00A4247F">
      <w:pPr>
        <w:pStyle w:val="Brdtext"/>
        <w:numPr>
          <w:ilvl w:val="0"/>
          <w:numId w:val="29"/>
        </w:numPr>
        <w:shd w:val="clear" w:color="auto" w:fill="F2F2F2" w:themeFill="background1" w:themeFillShade="F2"/>
        <w:spacing w:after="0" w:line="240" w:lineRule="auto"/>
      </w:pPr>
      <w:r>
        <w:t>Fabrikslokaler.</w:t>
      </w:r>
    </w:p>
    <w:p w14:paraId="1C8B8988" w14:textId="77777777" w:rsidR="00A4247F" w:rsidRDefault="00A4247F" w:rsidP="00A4247F">
      <w:pPr>
        <w:pStyle w:val="Brdtext"/>
        <w:numPr>
          <w:ilvl w:val="0"/>
          <w:numId w:val="29"/>
        </w:numPr>
        <w:shd w:val="clear" w:color="auto" w:fill="F2F2F2" w:themeFill="background1" w:themeFillShade="F2"/>
        <w:spacing w:after="0" w:line="240" w:lineRule="auto"/>
      </w:pPr>
      <w:r>
        <w:t>Förråd/magasin.</w:t>
      </w:r>
    </w:p>
    <w:p w14:paraId="1C8B8989" w14:textId="77777777" w:rsidR="00A4247F" w:rsidRDefault="00A4247F" w:rsidP="00A4247F">
      <w:pPr>
        <w:pStyle w:val="Brdtext"/>
        <w:numPr>
          <w:ilvl w:val="0"/>
          <w:numId w:val="29"/>
        </w:numPr>
        <w:shd w:val="clear" w:color="auto" w:fill="F2F2F2" w:themeFill="background1" w:themeFillShade="F2"/>
        <w:spacing w:after="0" w:line="240" w:lineRule="auto"/>
      </w:pPr>
      <w:r>
        <w:t>Skyddsrum.</w:t>
      </w:r>
    </w:p>
    <w:p w14:paraId="1C8B898A" w14:textId="77777777" w:rsidR="00A4247F" w:rsidRPr="0087063F" w:rsidRDefault="00A4247F" w:rsidP="00A4247F">
      <w:pPr>
        <w:pStyle w:val="Brdtext"/>
        <w:numPr>
          <w:ilvl w:val="0"/>
          <w:numId w:val="29"/>
        </w:numPr>
        <w:shd w:val="clear" w:color="auto" w:fill="F2F2F2" w:themeFill="background1" w:themeFillShade="F2"/>
        <w:spacing w:after="0" w:line="240" w:lineRule="auto"/>
      </w:pPr>
      <w:r>
        <w:t>Parkeringshus.</w:t>
      </w:r>
    </w:p>
    <w:p w14:paraId="1C8B898B" w14:textId="77777777" w:rsidR="00A4247F" w:rsidRDefault="00A4247F" w:rsidP="00A4247F">
      <w:pPr>
        <w:pStyle w:val="Brdtext"/>
      </w:pPr>
    </w:p>
    <w:p w14:paraId="1C8B898C" w14:textId="77777777" w:rsidR="00CF189E" w:rsidRDefault="00CF189E" w:rsidP="00CF189E">
      <w:pPr>
        <w:pStyle w:val="Brdtext"/>
        <w:numPr>
          <w:ilvl w:val="0"/>
          <w:numId w:val="23"/>
        </w:numPr>
      </w:pPr>
      <w:r>
        <w:rPr>
          <w:b/>
        </w:rPr>
        <w:t xml:space="preserve">Arrangera </w:t>
      </w:r>
      <w:r w:rsidRPr="008C4F0D">
        <w:t>och märk ut avtransportplatser för olika trafikslag (buss, tåg, båt, personbilar eller flyg) som kan</w:t>
      </w:r>
      <w:r>
        <w:t xml:space="preserve"> hämta utrymmande och köra dem till </w:t>
      </w:r>
      <w:r w:rsidR="00A4247F">
        <w:t>inkvartering av olika slag</w:t>
      </w:r>
      <w:r>
        <w:t>. Samverka med transportpersonal på plats för att skapa bra flöden av transporter.</w:t>
      </w:r>
    </w:p>
    <w:p w14:paraId="1C8B898D" w14:textId="77777777" w:rsidR="00CF189E" w:rsidRDefault="00CF189E" w:rsidP="00CF189E">
      <w:pPr>
        <w:pStyle w:val="Brdtext"/>
        <w:numPr>
          <w:ilvl w:val="0"/>
          <w:numId w:val="23"/>
        </w:numPr>
      </w:pPr>
      <w:r>
        <w:rPr>
          <w:b/>
        </w:rPr>
        <w:t xml:space="preserve">Delge </w:t>
      </w:r>
      <w:r w:rsidRPr="00B70536">
        <w:t>med stöd av en fältinformatör</w:t>
      </w:r>
      <w:r>
        <w:rPr>
          <w:b/>
        </w:rPr>
        <w:t xml:space="preserve"> </w:t>
      </w:r>
      <w:r w:rsidRPr="008C4F0D">
        <w:t>löpande information via skyltar, megafon eller annat sätt till de utrymmande.</w:t>
      </w:r>
      <w:r>
        <w:rPr>
          <w:b/>
        </w:rPr>
        <w:t xml:space="preserve"> </w:t>
      </w:r>
      <w:r w:rsidRPr="008C4F0D">
        <w:t xml:space="preserve"> </w:t>
      </w:r>
    </w:p>
    <w:p w14:paraId="1C8B898E" w14:textId="77777777" w:rsidR="00CF189E" w:rsidRDefault="00CF189E" w:rsidP="00CF189E">
      <w:pPr>
        <w:pStyle w:val="Brdtext"/>
        <w:numPr>
          <w:ilvl w:val="0"/>
          <w:numId w:val="23"/>
        </w:numPr>
      </w:pPr>
      <w:r>
        <w:rPr>
          <w:b/>
        </w:rPr>
        <w:t xml:space="preserve">Arrangera </w:t>
      </w:r>
      <w:r w:rsidRPr="008C4F0D">
        <w:t>särskilda uppsamlingsplatser för skadade</w:t>
      </w:r>
      <w:r>
        <w:t xml:space="preserve"> och </w:t>
      </w:r>
      <w:r w:rsidRPr="008C4F0D">
        <w:t>avlidna en bit från övrig verksamhet.</w:t>
      </w:r>
      <w:r>
        <w:t xml:space="preserve"> Om det finns sjukvårdskunnig personal på platsen tag hjälp av dem med skadade. Skadade bör transporteras vidare med särskilt avdelade transporter för detta ändamål. </w:t>
      </w:r>
    </w:p>
    <w:p w14:paraId="1C8B898F" w14:textId="77777777" w:rsidR="00CF189E" w:rsidRDefault="00CF189E" w:rsidP="00CF189E">
      <w:pPr>
        <w:pStyle w:val="Brdtext"/>
        <w:numPr>
          <w:ilvl w:val="0"/>
          <w:numId w:val="23"/>
        </w:numPr>
      </w:pPr>
      <w:r w:rsidRPr="000A0BF1">
        <w:t>Om uppenbart kontaminerade anländer,</w:t>
      </w:r>
      <w:r>
        <w:rPr>
          <w:b/>
        </w:rPr>
        <w:t xml:space="preserve"> </w:t>
      </w:r>
      <w:r w:rsidRPr="007608AF">
        <w:rPr>
          <w:b/>
        </w:rPr>
        <w:t>Anvisa</w:t>
      </w:r>
      <w:r>
        <w:t xml:space="preserve"> en plats för kontaminerade och uppmana dem att så mycket som möjligt sanera sig själva genom att tvätta sig i stora mängder med vatten om sådant finns i väntan på eventuell hjälp med sanering. Kontaminerade bör om möjligt hämtas i särskilda transporter för detta ändamål och hanteras av sjukvårdsresurser med kompetens för detta ändamål. </w:t>
      </w:r>
    </w:p>
    <w:p w14:paraId="1C8B8990" w14:textId="77777777" w:rsidR="00CF189E" w:rsidRPr="008C4F0D" w:rsidRDefault="00CF189E" w:rsidP="00CF189E">
      <w:pPr>
        <w:pStyle w:val="Brdtext"/>
        <w:numPr>
          <w:ilvl w:val="0"/>
          <w:numId w:val="23"/>
        </w:numPr>
      </w:pPr>
      <w:r>
        <w:rPr>
          <w:b/>
        </w:rPr>
        <w:t xml:space="preserve">Säkerställ </w:t>
      </w:r>
      <w:r w:rsidRPr="00B70536">
        <w:t xml:space="preserve">stöd med ordning och säkerhet via </w:t>
      </w:r>
      <w:r>
        <w:t>mottagningsledaren.</w:t>
      </w:r>
    </w:p>
    <w:p w14:paraId="1C8B8991" w14:textId="77777777" w:rsidR="00CF189E" w:rsidRPr="008C4F0D" w:rsidRDefault="00CF189E" w:rsidP="00CF189E">
      <w:pPr>
        <w:pStyle w:val="Brdtext"/>
        <w:numPr>
          <w:ilvl w:val="0"/>
          <w:numId w:val="23"/>
        </w:numPr>
      </w:pPr>
      <w:r>
        <w:rPr>
          <w:b/>
        </w:rPr>
        <w:t xml:space="preserve">Säkerställ </w:t>
      </w:r>
      <w:r>
        <w:t xml:space="preserve">försörjning av mat, vatten, sjukvårdsmateriel och drivmedel via mottagningsledaren. </w:t>
      </w:r>
    </w:p>
    <w:p w14:paraId="1C8B8992" w14:textId="77777777" w:rsidR="00CF189E" w:rsidRPr="00A4247F" w:rsidRDefault="00CF189E" w:rsidP="00CF189E">
      <w:pPr>
        <w:pStyle w:val="Brdtext"/>
        <w:numPr>
          <w:ilvl w:val="0"/>
          <w:numId w:val="24"/>
        </w:numPr>
      </w:pPr>
      <w:r>
        <w:rPr>
          <w:b/>
        </w:rPr>
        <w:t xml:space="preserve">Rapportera </w:t>
      </w:r>
      <w:r w:rsidRPr="00CC3308">
        <w:t xml:space="preserve">till </w:t>
      </w:r>
      <w:r>
        <w:t>mottagningsledaren</w:t>
      </w:r>
      <w:r w:rsidRPr="00CC3308">
        <w:t xml:space="preserve"> med det intervall som överenskommit enligt bilaga</w:t>
      </w:r>
      <w:r>
        <w:rPr>
          <w:b/>
        </w:rPr>
        <w:t xml:space="preserve"> </w:t>
      </w:r>
      <w:r w:rsidRPr="00CC3308">
        <w:rPr>
          <w:b/>
          <w:i/>
        </w:rPr>
        <w:fldChar w:fldCharType="begin"/>
      </w:r>
      <w:r w:rsidRPr="00CC3308">
        <w:rPr>
          <w:b/>
          <w:i/>
        </w:rPr>
        <w:instrText xml:space="preserve"> REF _Ref32836076 \h </w:instrText>
      </w:r>
      <w:r>
        <w:rPr>
          <w:b/>
          <w:i/>
        </w:rPr>
        <w:instrText xml:space="preserve"> \* MERGEFORMAT </w:instrText>
      </w:r>
      <w:r w:rsidRPr="00CC3308">
        <w:rPr>
          <w:b/>
          <w:i/>
        </w:rPr>
      </w:r>
      <w:r w:rsidRPr="00CC3308">
        <w:rPr>
          <w:b/>
          <w:i/>
        </w:rPr>
        <w:fldChar w:fldCharType="separate"/>
      </w:r>
      <w:r w:rsidR="00FB09BB" w:rsidRPr="00FB09BB">
        <w:rPr>
          <w:i/>
        </w:rPr>
        <w:t>Rapportmall</w:t>
      </w:r>
      <w:r w:rsidRPr="00CC3308">
        <w:rPr>
          <w:b/>
          <w:i/>
        </w:rPr>
        <w:fldChar w:fldCharType="end"/>
      </w:r>
    </w:p>
    <w:p w14:paraId="1C8B8993" w14:textId="77777777" w:rsidR="00A4247F" w:rsidRPr="00B70536" w:rsidRDefault="00A4247F" w:rsidP="00CF189E">
      <w:pPr>
        <w:pStyle w:val="Brdtext"/>
        <w:numPr>
          <w:ilvl w:val="0"/>
          <w:numId w:val="24"/>
        </w:numPr>
      </w:pPr>
      <w:r w:rsidRPr="00A4247F">
        <w:t>När</w:t>
      </w:r>
      <w:r>
        <w:rPr>
          <w:b/>
        </w:rPr>
        <w:t xml:space="preserve"> </w:t>
      </w:r>
      <w:r w:rsidRPr="00A4247F">
        <w:t xml:space="preserve">flödet av </w:t>
      </w:r>
      <w:r>
        <w:t>utrymmande</w:t>
      </w:r>
      <w:r w:rsidRPr="00A4247F">
        <w:t xml:space="preserve"> för mottagning slutar</w:t>
      </w:r>
      <w:r>
        <w:rPr>
          <w:b/>
        </w:rPr>
        <w:t xml:space="preserve">, kontrollera </w:t>
      </w:r>
      <w:r w:rsidRPr="00A4247F">
        <w:t>med mottagningsledaren om</w:t>
      </w:r>
      <w:r>
        <w:t xml:space="preserve"> mottagningsplatsen kan avveckla de delar som hantera storskaligt mottagande och övergå till att följa upp behoven hos de som inkvarterats.  </w:t>
      </w:r>
      <w:r>
        <w:rPr>
          <w:b/>
        </w:rPr>
        <w:t xml:space="preserve"> </w:t>
      </w:r>
      <w:r w:rsidRPr="00A4247F">
        <w:rPr>
          <w:b/>
        </w:rPr>
        <w:t xml:space="preserve"> </w:t>
      </w:r>
      <w:r>
        <w:rPr>
          <w:b/>
        </w:rPr>
        <w:t xml:space="preserve"> </w:t>
      </w:r>
    </w:p>
    <w:p w14:paraId="1C8B8994" w14:textId="77777777" w:rsidR="00366AA7" w:rsidRDefault="00366AA7" w:rsidP="001440FB">
      <w:pPr>
        <w:pStyle w:val="Rubrik2"/>
      </w:pPr>
      <w:bookmarkStart w:id="70" w:name="_Toc40796556"/>
      <w:r>
        <w:t>Återflytta</w:t>
      </w:r>
      <w:bookmarkEnd w:id="70"/>
    </w:p>
    <w:p w14:paraId="1C8B8995" w14:textId="77777777" w:rsidR="005D38C5" w:rsidRDefault="005D38C5" w:rsidP="005D38C5">
      <w:pPr>
        <w:pStyle w:val="Brdtext"/>
        <w:numPr>
          <w:ilvl w:val="0"/>
          <w:numId w:val="24"/>
        </w:numPr>
      </w:pPr>
      <w:r w:rsidRPr="005D38C5">
        <w:t xml:space="preserve">När beslut om att utrymningen ska avbrytas kommer. </w:t>
      </w:r>
      <w:r w:rsidRPr="005D38C5">
        <w:rPr>
          <w:b/>
        </w:rPr>
        <w:t>Underlätta</w:t>
      </w:r>
      <w:r w:rsidRPr="005D38C5">
        <w:t xml:space="preserve"> för utrymda att ta sig tillbaka till det utrymda området. </w:t>
      </w:r>
    </w:p>
    <w:p w14:paraId="1C8B8996" w14:textId="77777777" w:rsidR="005D38C5" w:rsidRDefault="005D38C5" w:rsidP="005D38C5">
      <w:pPr>
        <w:pStyle w:val="Brdtext"/>
        <w:numPr>
          <w:ilvl w:val="0"/>
          <w:numId w:val="24"/>
        </w:numPr>
      </w:pPr>
      <w:r w:rsidRPr="005D38C5">
        <w:rPr>
          <w:b/>
        </w:rPr>
        <w:t>Avveckla</w:t>
      </w:r>
      <w:r>
        <w:t xml:space="preserve"> mottagningsplatsen.</w:t>
      </w:r>
    </w:p>
    <w:p w14:paraId="1C8B8997" w14:textId="77777777" w:rsidR="005D38C5" w:rsidRPr="005D38C5" w:rsidRDefault="005D38C5" w:rsidP="005D38C5">
      <w:pPr>
        <w:pStyle w:val="Brdtext"/>
        <w:numPr>
          <w:ilvl w:val="0"/>
          <w:numId w:val="24"/>
        </w:numPr>
      </w:pPr>
      <w:r>
        <w:rPr>
          <w:b/>
        </w:rPr>
        <w:lastRenderedPageBreak/>
        <w:t xml:space="preserve">Utvärdera </w:t>
      </w:r>
      <w:r w:rsidRPr="005D38C5">
        <w:t>insatsen.</w:t>
      </w:r>
    </w:p>
    <w:p w14:paraId="1C8B8998" w14:textId="77777777" w:rsidR="00366AA7" w:rsidRDefault="00366AA7">
      <w:pPr>
        <w:spacing w:line="240" w:lineRule="auto"/>
      </w:pPr>
      <w:r>
        <w:br w:type="page"/>
      </w:r>
    </w:p>
    <w:p w14:paraId="1C8B8999" w14:textId="77777777" w:rsidR="003C0145" w:rsidRDefault="003C0145" w:rsidP="00C026A6">
      <w:pPr>
        <w:pStyle w:val="Rubrik1"/>
      </w:pPr>
      <w:bookmarkStart w:id="71" w:name="_Toc40796557"/>
      <w:r>
        <w:lastRenderedPageBreak/>
        <w:t>Bilagor</w:t>
      </w:r>
      <w:bookmarkEnd w:id="71"/>
    </w:p>
    <w:p w14:paraId="1C8B899A" w14:textId="77777777" w:rsidR="00CB1552" w:rsidRDefault="003C0145" w:rsidP="003C0145">
      <w:pPr>
        <w:pStyle w:val="Rubrik2"/>
      </w:pPr>
      <w:bookmarkStart w:id="72" w:name="_Ref32835662"/>
      <w:bookmarkStart w:id="73" w:name="_Toc40796558"/>
      <w:r>
        <w:t>A</w:t>
      </w:r>
      <w:r w:rsidR="00CB1552">
        <w:t xml:space="preserve">genda redovisning </w:t>
      </w:r>
      <w:r w:rsidR="00B70808">
        <w:t>inför</w:t>
      </w:r>
      <w:r w:rsidR="00902286">
        <w:t xml:space="preserve"> </w:t>
      </w:r>
      <w:r w:rsidR="00B70808">
        <w:t>utrymnings</w:t>
      </w:r>
      <w:r w:rsidR="00902286">
        <w:t>beslut</w:t>
      </w:r>
      <w:bookmarkEnd w:id="72"/>
      <w:bookmarkEnd w:id="73"/>
    </w:p>
    <w:tbl>
      <w:tblPr>
        <w:tblStyle w:val="Tabellrutnt"/>
        <w:tblW w:w="8784" w:type="dxa"/>
        <w:tblLook w:val="04A0" w:firstRow="1" w:lastRow="0" w:firstColumn="1" w:lastColumn="0" w:noHBand="0" w:noVBand="1"/>
      </w:tblPr>
      <w:tblGrid>
        <w:gridCol w:w="2059"/>
        <w:gridCol w:w="6725"/>
      </w:tblGrid>
      <w:tr w:rsidR="00136225" w14:paraId="1C8B899D" w14:textId="77777777" w:rsidTr="00230421">
        <w:tc>
          <w:tcPr>
            <w:tcW w:w="1300" w:type="dxa"/>
            <w:shd w:val="clear" w:color="auto" w:fill="EAF1DD" w:themeFill="accent3" w:themeFillTint="33"/>
          </w:tcPr>
          <w:p w14:paraId="1C8B899B" w14:textId="77777777" w:rsidR="00136225" w:rsidRPr="00230421" w:rsidRDefault="00136225" w:rsidP="00230421">
            <w:pPr>
              <w:pStyle w:val="Brdtext"/>
              <w:spacing w:after="0" w:line="240" w:lineRule="auto"/>
              <w:rPr>
                <w:b/>
                <w:sz w:val="20"/>
              </w:rPr>
            </w:pPr>
            <w:r w:rsidRPr="00230421">
              <w:rPr>
                <w:b/>
                <w:sz w:val="20"/>
              </w:rPr>
              <w:t>Funktion/</w:t>
            </w:r>
            <w:r w:rsidR="008D6850" w:rsidRPr="00230421">
              <w:rPr>
                <w:b/>
                <w:sz w:val="20"/>
              </w:rPr>
              <w:br/>
            </w:r>
            <w:r w:rsidRPr="00230421">
              <w:rPr>
                <w:b/>
                <w:sz w:val="20"/>
              </w:rPr>
              <w:t>Roll</w:t>
            </w:r>
          </w:p>
        </w:tc>
        <w:tc>
          <w:tcPr>
            <w:tcW w:w="7484" w:type="dxa"/>
            <w:shd w:val="clear" w:color="auto" w:fill="DDD9C3" w:themeFill="background2" w:themeFillShade="E6"/>
          </w:tcPr>
          <w:p w14:paraId="1C8B899C" w14:textId="77777777" w:rsidR="00136225" w:rsidRPr="00230421" w:rsidRDefault="00162A88" w:rsidP="00230421">
            <w:pPr>
              <w:pStyle w:val="Brdtext"/>
              <w:spacing w:after="0" w:line="240" w:lineRule="auto"/>
              <w:rPr>
                <w:b/>
                <w:sz w:val="20"/>
              </w:rPr>
            </w:pPr>
            <w:r w:rsidRPr="00230421">
              <w:rPr>
                <w:b/>
                <w:sz w:val="20"/>
              </w:rPr>
              <w:t>Redovisar</w:t>
            </w:r>
          </w:p>
        </w:tc>
      </w:tr>
      <w:tr w:rsidR="00136225" w14:paraId="1C8B89A0" w14:textId="77777777" w:rsidTr="00230421">
        <w:trPr>
          <w:trHeight w:val="441"/>
        </w:trPr>
        <w:tc>
          <w:tcPr>
            <w:tcW w:w="1300" w:type="dxa"/>
            <w:shd w:val="clear" w:color="auto" w:fill="EAF1DD" w:themeFill="accent3" w:themeFillTint="33"/>
          </w:tcPr>
          <w:p w14:paraId="1C8B899E" w14:textId="77777777" w:rsidR="00136225" w:rsidRPr="00230421" w:rsidRDefault="00136225" w:rsidP="00230421">
            <w:pPr>
              <w:pStyle w:val="Brdtext"/>
              <w:spacing w:after="0" w:line="240" w:lineRule="auto"/>
              <w:rPr>
                <w:sz w:val="20"/>
              </w:rPr>
            </w:pPr>
            <w:r w:rsidRPr="00230421">
              <w:rPr>
                <w:i/>
                <w:sz w:val="20"/>
              </w:rPr>
              <w:t>Beslutsfattaren</w:t>
            </w:r>
            <w:r w:rsidRPr="00230421">
              <w:rPr>
                <w:sz w:val="20"/>
              </w:rPr>
              <w:t xml:space="preserve"> </w:t>
            </w:r>
          </w:p>
        </w:tc>
        <w:tc>
          <w:tcPr>
            <w:tcW w:w="7484" w:type="dxa"/>
            <w:shd w:val="clear" w:color="auto" w:fill="DDD9C3" w:themeFill="background2" w:themeFillShade="E6"/>
          </w:tcPr>
          <w:p w14:paraId="1C8B899F" w14:textId="77777777" w:rsidR="00136225" w:rsidRPr="00230421" w:rsidRDefault="00136225" w:rsidP="00230421">
            <w:pPr>
              <w:pStyle w:val="Brdtext"/>
              <w:spacing w:after="0" w:line="240" w:lineRule="auto"/>
              <w:rPr>
                <w:sz w:val="20"/>
              </w:rPr>
            </w:pPr>
            <w:r w:rsidRPr="00230421">
              <w:rPr>
                <w:sz w:val="20"/>
              </w:rPr>
              <w:t>Senaste om händelsen, hotet, riskområde och pågående insatser samt insatsvägar för dessa insatser på en kartbild.</w:t>
            </w:r>
          </w:p>
        </w:tc>
      </w:tr>
      <w:tr w:rsidR="00136225" w14:paraId="1C8B89A6" w14:textId="77777777" w:rsidTr="00230421">
        <w:trPr>
          <w:trHeight w:val="972"/>
        </w:trPr>
        <w:tc>
          <w:tcPr>
            <w:tcW w:w="1300" w:type="dxa"/>
            <w:shd w:val="clear" w:color="auto" w:fill="EAF1DD" w:themeFill="accent3" w:themeFillTint="33"/>
          </w:tcPr>
          <w:p w14:paraId="1C8B89A1" w14:textId="77777777" w:rsidR="00136225" w:rsidRPr="00230421" w:rsidRDefault="00136225" w:rsidP="00230421">
            <w:pPr>
              <w:pStyle w:val="Brdtext"/>
              <w:spacing w:after="0" w:line="240" w:lineRule="auto"/>
              <w:rPr>
                <w:sz w:val="20"/>
              </w:rPr>
            </w:pPr>
            <w:r w:rsidRPr="00230421">
              <w:rPr>
                <w:i/>
                <w:sz w:val="20"/>
              </w:rPr>
              <w:t>Utrymningsledaren</w:t>
            </w:r>
          </w:p>
        </w:tc>
        <w:tc>
          <w:tcPr>
            <w:tcW w:w="7484" w:type="dxa"/>
            <w:shd w:val="clear" w:color="auto" w:fill="DDD9C3" w:themeFill="background2" w:themeFillShade="E6"/>
          </w:tcPr>
          <w:p w14:paraId="1C8B89A2" w14:textId="77777777" w:rsidR="00162A88" w:rsidRPr="00230421" w:rsidRDefault="00162A88" w:rsidP="00230421">
            <w:pPr>
              <w:pStyle w:val="Brdtext"/>
              <w:spacing w:after="0" w:line="240" w:lineRule="auto"/>
              <w:rPr>
                <w:sz w:val="20"/>
              </w:rPr>
            </w:pPr>
            <w:r w:rsidRPr="00230421">
              <w:rPr>
                <w:sz w:val="20"/>
              </w:rPr>
              <w:t>Eventuella platser eller resurser som aktiverats</w:t>
            </w:r>
          </w:p>
          <w:p w14:paraId="1C8B89A3" w14:textId="77777777" w:rsidR="00162A88" w:rsidRPr="00230421" w:rsidRDefault="00162A88" w:rsidP="00230421">
            <w:pPr>
              <w:pStyle w:val="Brdtext"/>
              <w:spacing w:after="0" w:line="240" w:lineRule="auto"/>
              <w:rPr>
                <w:sz w:val="20"/>
              </w:rPr>
            </w:pPr>
            <w:r w:rsidRPr="00230421">
              <w:rPr>
                <w:sz w:val="20"/>
              </w:rPr>
              <w:t>Genomgång av tidplanen på tidslinjalen</w:t>
            </w:r>
          </w:p>
          <w:p w14:paraId="1C8B89A4" w14:textId="77777777" w:rsidR="00136225" w:rsidRPr="00230421" w:rsidRDefault="00162A88" w:rsidP="00230421">
            <w:pPr>
              <w:pStyle w:val="Brdtext"/>
              <w:spacing w:after="0" w:line="240" w:lineRule="auto"/>
              <w:rPr>
                <w:sz w:val="20"/>
              </w:rPr>
            </w:pPr>
            <w:r w:rsidRPr="00230421">
              <w:rPr>
                <w:sz w:val="20"/>
              </w:rPr>
              <w:t xml:space="preserve">På karta </w:t>
            </w:r>
            <w:r w:rsidR="00136225" w:rsidRPr="00230421">
              <w:rPr>
                <w:sz w:val="20"/>
              </w:rPr>
              <w:t>utrymningsområdet</w:t>
            </w:r>
            <w:r w:rsidRPr="00230421">
              <w:rPr>
                <w:sz w:val="20"/>
              </w:rPr>
              <w:t xml:space="preserve"> och samhällsviktig verksamhet i orådet. </w:t>
            </w:r>
          </w:p>
          <w:p w14:paraId="1C8B89A5" w14:textId="77777777" w:rsidR="007E3843" w:rsidRPr="00230421" w:rsidRDefault="00162A88" w:rsidP="007E3843">
            <w:pPr>
              <w:pStyle w:val="Brdtext"/>
              <w:spacing w:after="0" w:line="240" w:lineRule="auto"/>
              <w:rPr>
                <w:sz w:val="20"/>
              </w:rPr>
            </w:pPr>
            <w:r w:rsidRPr="00230421">
              <w:rPr>
                <w:sz w:val="20"/>
              </w:rPr>
              <w:t>Resursbehov</w:t>
            </w:r>
          </w:p>
        </w:tc>
      </w:tr>
      <w:tr w:rsidR="00136225" w14:paraId="1C8B89AD" w14:textId="77777777" w:rsidTr="00230421">
        <w:trPr>
          <w:trHeight w:val="1134"/>
        </w:trPr>
        <w:tc>
          <w:tcPr>
            <w:tcW w:w="1300" w:type="dxa"/>
            <w:shd w:val="clear" w:color="auto" w:fill="EAF1DD" w:themeFill="accent3" w:themeFillTint="33"/>
          </w:tcPr>
          <w:p w14:paraId="1C8B89A7" w14:textId="77777777" w:rsidR="00136225" w:rsidRPr="00230421" w:rsidRDefault="00136225" w:rsidP="00230421">
            <w:pPr>
              <w:pStyle w:val="Brdtext"/>
              <w:spacing w:after="0" w:line="240" w:lineRule="auto"/>
              <w:rPr>
                <w:sz w:val="20"/>
              </w:rPr>
            </w:pPr>
            <w:r w:rsidRPr="00230421">
              <w:rPr>
                <w:i/>
                <w:sz w:val="20"/>
              </w:rPr>
              <w:t>Mottagningsledaren</w:t>
            </w:r>
            <w:r w:rsidRPr="00230421">
              <w:rPr>
                <w:sz w:val="20"/>
              </w:rPr>
              <w:t xml:space="preserve"> </w:t>
            </w:r>
          </w:p>
          <w:p w14:paraId="1C8B89A8" w14:textId="77777777" w:rsidR="00136225" w:rsidRPr="00230421" w:rsidRDefault="00136225" w:rsidP="00230421">
            <w:pPr>
              <w:pStyle w:val="Brdtext"/>
              <w:spacing w:after="0" w:line="240" w:lineRule="auto"/>
              <w:rPr>
                <w:sz w:val="20"/>
              </w:rPr>
            </w:pPr>
          </w:p>
        </w:tc>
        <w:tc>
          <w:tcPr>
            <w:tcW w:w="7484" w:type="dxa"/>
            <w:shd w:val="clear" w:color="auto" w:fill="DDD9C3" w:themeFill="background2" w:themeFillShade="E6"/>
          </w:tcPr>
          <w:p w14:paraId="1C8B89A9" w14:textId="77777777" w:rsidR="00136225" w:rsidRPr="00230421" w:rsidRDefault="00136225" w:rsidP="00230421">
            <w:pPr>
              <w:pStyle w:val="Brdtext"/>
              <w:spacing w:after="0" w:line="240" w:lineRule="auto"/>
              <w:rPr>
                <w:sz w:val="20"/>
              </w:rPr>
            </w:pPr>
            <w:r w:rsidRPr="00230421">
              <w:rPr>
                <w:sz w:val="20"/>
              </w:rPr>
              <w:t xml:space="preserve">Tabeller över antalet som ska utrymmas och möjligheter att ta emot de som behöver hjälp. </w:t>
            </w:r>
          </w:p>
          <w:p w14:paraId="1C8B89AA" w14:textId="77777777" w:rsidR="00136225" w:rsidRPr="00230421" w:rsidRDefault="00136225" w:rsidP="00230421">
            <w:pPr>
              <w:pStyle w:val="Brdtext"/>
              <w:spacing w:after="0" w:line="240" w:lineRule="auto"/>
              <w:rPr>
                <w:sz w:val="20"/>
              </w:rPr>
            </w:pPr>
            <w:r w:rsidRPr="00230421">
              <w:rPr>
                <w:sz w:val="20"/>
              </w:rPr>
              <w:t xml:space="preserve">På kartan redovisas förslag på utrymningsplatser och mottagningsplatser. </w:t>
            </w:r>
          </w:p>
          <w:p w14:paraId="1C8B89AB" w14:textId="77777777" w:rsidR="00162A88" w:rsidRPr="00230421" w:rsidRDefault="00162A88" w:rsidP="00230421">
            <w:pPr>
              <w:pStyle w:val="Brdtext"/>
              <w:spacing w:after="0" w:line="240" w:lineRule="auto"/>
              <w:rPr>
                <w:sz w:val="20"/>
              </w:rPr>
            </w:pPr>
            <w:r w:rsidRPr="00230421">
              <w:rPr>
                <w:sz w:val="20"/>
              </w:rPr>
              <w:t>Fördelning av transporter från och till olika platser.</w:t>
            </w:r>
          </w:p>
          <w:p w14:paraId="1C8B89AC" w14:textId="77777777" w:rsidR="00136225" w:rsidRPr="00230421" w:rsidRDefault="00162A88" w:rsidP="00230421">
            <w:pPr>
              <w:pStyle w:val="Brdtext"/>
              <w:spacing w:after="0" w:line="240" w:lineRule="auto"/>
              <w:rPr>
                <w:sz w:val="20"/>
              </w:rPr>
            </w:pPr>
            <w:r w:rsidRPr="00230421">
              <w:rPr>
                <w:sz w:val="20"/>
              </w:rPr>
              <w:t>Resursbehov</w:t>
            </w:r>
            <w:r w:rsidR="007E3843">
              <w:rPr>
                <w:sz w:val="20"/>
              </w:rPr>
              <w:t xml:space="preserve"> och rekommendationer</w:t>
            </w:r>
          </w:p>
        </w:tc>
      </w:tr>
      <w:tr w:rsidR="00136225" w14:paraId="1C8B89B4" w14:textId="77777777" w:rsidTr="00230421">
        <w:trPr>
          <w:trHeight w:val="1134"/>
        </w:trPr>
        <w:tc>
          <w:tcPr>
            <w:tcW w:w="1300" w:type="dxa"/>
            <w:shd w:val="clear" w:color="auto" w:fill="EAF1DD" w:themeFill="accent3" w:themeFillTint="33"/>
          </w:tcPr>
          <w:p w14:paraId="1C8B89AE" w14:textId="77777777" w:rsidR="00136225" w:rsidRPr="00230421" w:rsidRDefault="00136225" w:rsidP="00230421">
            <w:pPr>
              <w:pStyle w:val="Brdtext"/>
              <w:spacing w:after="0" w:line="240" w:lineRule="auto"/>
              <w:rPr>
                <w:sz w:val="20"/>
              </w:rPr>
            </w:pPr>
            <w:r w:rsidRPr="00230421">
              <w:rPr>
                <w:i/>
                <w:sz w:val="20"/>
              </w:rPr>
              <w:t>Transportledaren</w:t>
            </w:r>
            <w:r w:rsidRPr="00230421">
              <w:rPr>
                <w:sz w:val="20"/>
              </w:rPr>
              <w:t xml:space="preserve"> </w:t>
            </w:r>
          </w:p>
          <w:p w14:paraId="1C8B89AF" w14:textId="77777777" w:rsidR="00136225" w:rsidRPr="00230421" w:rsidRDefault="00136225" w:rsidP="00230421">
            <w:pPr>
              <w:pStyle w:val="Brdtext"/>
              <w:spacing w:after="0" w:line="240" w:lineRule="auto"/>
              <w:rPr>
                <w:sz w:val="20"/>
              </w:rPr>
            </w:pPr>
          </w:p>
        </w:tc>
        <w:tc>
          <w:tcPr>
            <w:tcW w:w="7484" w:type="dxa"/>
            <w:shd w:val="clear" w:color="auto" w:fill="DDD9C3" w:themeFill="background2" w:themeFillShade="E6"/>
          </w:tcPr>
          <w:p w14:paraId="1C8B89B0" w14:textId="77777777" w:rsidR="00162A88" w:rsidRPr="00230421" w:rsidRDefault="00162A88" w:rsidP="00230421">
            <w:pPr>
              <w:pStyle w:val="Brdtext"/>
              <w:spacing w:after="0" w:line="240" w:lineRule="auto"/>
              <w:rPr>
                <w:sz w:val="20"/>
              </w:rPr>
            </w:pPr>
            <w:r w:rsidRPr="00230421">
              <w:rPr>
                <w:sz w:val="20"/>
              </w:rPr>
              <w:t>Tabell för bedömning av utrymningsvägarna</w:t>
            </w:r>
          </w:p>
          <w:p w14:paraId="1C8B89B1" w14:textId="77777777" w:rsidR="00162A88" w:rsidRPr="00230421" w:rsidRDefault="00162A88" w:rsidP="00230421">
            <w:pPr>
              <w:pStyle w:val="Brdtext"/>
              <w:spacing w:after="0" w:line="240" w:lineRule="auto"/>
              <w:rPr>
                <w:sz w:val="20"/>
              </w:rPr>
            </w:pPr>
            <w:r w:rsidRPr="00230421">
              <w:rPr>
                <w:sz w:val="20"/>
              </w:rPr>
              <w:t>Tabell för resurser</w:t>
            </w:r>
          </w:p>
          <w:p w14:paraId="1C8B89B2" w14:textId="77777777" w:rsidR="00136225" w:rsidRPr="00230421" w:rsidRDefault="00136225" w:rsidP="00230421">
            <w:pPr>
              <w:pStyle w:val="Brdtext"/>
              <w:spacing w:after="0" w:line="240" w:lineRule="auto"/>
              <w:rPr>
                <w:sz w:val="20"/>
              </w:rPr>
            </w:pPr>
            <w:r w:rsidRPr="00230421">
              <w:rPr>
                <w:sz w:val="20"/>
              </w:rPr>
              <w:t xml:space="preserve">På kartan förslag till uppsamlingsplatser för utrymmande </w:t>
            </w:r>
            <w:r w:rsidR="00162A88" w:rsidRPr="00230421">
              <w:rPr>
                <w:sz w:val="20"/>
              </w:rPr>
              <w:t xml:space="preserve">och </w:t>
            </w:r>
            <w:r w:rsidRPr="00230421">
              <w:rPr>
                <w:sz w:val="20"/>
              </w:rPr>
              <w:t>utrymningsvägar.</w:t>
            </w:r>
          </w:p>
          <w:p w14:paraId="1C8B89B3" w14:textId="77777777" w:rsidR="00136225" w:rsidRPr="00230421" w:rsidRDefault="007E3843" w:rsidP="00230421">
            <w:pPr>
              <w:pStyle w:val="Brdtext"/>
              <w:spacing w:after="0" w:line="240" w:lineRule="auto"/>
              <w:rPr>
                <w:sz w:val="20"/>
              </w:rPr>
            </w:pPr>
            <w:r w:rsidRPr="00230421">
              <w:rPr>
                <w:sz w:val="20"/>
              </w:rPr>
              <w:t>Resursbehov</w:t>
            </w:r>
            <w:r>
              <w:rPr>
                <w:sz w:val="20"/>
              </w:rPr>
              <w:t xml:space="preserve"> och rekommendationer</w:t>
            </w:r>
          </w:p>
        </w:tc>
      </w:tr>
      <w:tr w:rsidR="00136225" w14:paraId="1C8B89BA" w14:textId="77777777" w:rsidTr="00230421">
        <w:trPr>
          <w:trHeight w:val="1134"/>
        </w:trPr>
        <w:tc>
          <w:tcPr>
            <w:tcW w:w="1300" w:type="dxa"/>
            <w:shd w:val="clear" w:color="auto" w:fill="EAF1DD" w:themeFill="accent3" w:themeFillTint="33"/>
          </w:tcPr>
          <w:p w14:paraId="1C8B89B5" w14:textId="77777777" w:rsidR="00136225" w:rsidRPr="00230421" w:rsidRDefault="00136225" w:rsidP="00230421">
            <w:pPr>
              <w:pStyle w:val="Brdtext"/>
              <w:spacing w:after="0" w:line="240" w:lineRule="auto"/>
              <w:rPr>
                <w:sz w:val="20"/>
              </w:rPr>
            </w:pPr>
            <w:r w:rsidRPr="00230421">
              <w:rPr>
                <w:i/>
                <w:sz w:val="20"/>
              </w:rPr>
              <w:t>Kommunikatör</w:t>
            </w:r>
            <w:r w:rsidRPr="00230421">
              <w:rPr>
                <w:sz w:val="20"/>
              </w:rPr>
              <w:t xml:space="preserve"> </w:t>
            </w:r>
          </w:p>
          <w:p w14:paraId="1C8B89B6" w14:textId="77777777" w:rsidR="00136225" w:rsidRPr="00230421" w:rsidRDefault="00136225" w:rsidP="00230421">
            <w:pPr>
              <w:pStyle w:val="Brdtext"/>
              <w:spacing w:after="0" w:line="240" w:lineRule="auto"/>
              <w:rPr>
                <w:sz w:val="20"/>
              </w:rPr>
            </w:pPr>
          </w:p>
        </w:tc>
        <w:tc>
          <w:tcPr>
            <w:tcW w:w="7484" w:type="dxa"/>
            <w:shd w:val="clear" w:color="auto" w:fill="DDD9C3" w:themeFill="background2" w:themeFillShade="E6"/>
          </w:tcPr>
          <w:p w14:paraId="1C8B89B7" w14:textId="77777777" w:rsidR="00EC4FDA" w:rsidRPr="00230421" w:rsidRDefault="00EC4FDA" w:rsidP="00230421">
            <w:pPr>
              <w:pStyle w:val="Brdtext"/>
              <w:spacing w:after="0" w:line="240" w:lineRule="auto"/>
              <w:rPr>
                <w:sz w:val="20"/>
              </w:rPr>
            </w:pPr>
            <w:r w:rsidRPr="00230421">
              <w:rPr>
                <w:sz w:val="20"/>
              </w:rPr>
              <w:t xml:space="preserve">Den kommunikativa lägesbilden där begränsningar och möjligheter att kommunicera redovisas. </w:t>
            </w:r>
          </w:p>
          <w:p w14:paraId="1C8B89B8" w14:textId="77777777" w:rsidR="00136225" w:rsidRPr="00230421" w:rsidRDefault="00136225" w:rsidP="00230421">
            <w:pPr>
              <w:pStyle w:val="Brdtext"/>
              <w:spacing w:after="0" w:line="240" w:lineRule="auto"/>
              <w:rPr>
                <w:sz w:val="20"/>
              </w:rPr>
            </w:pPr>
            <w:r w:rsidRPr="00230421">
              <w:rPr>
                <w:sz w:val="20"/>
              </w:rPr>
              <w:t xml:space="preserve">På kartan eller i tabeller områden med olika målgrupper och deras olika kommunikationsbehov. </w:t>
            </w:r>
          </w:p>
          <w:p w14:paraId="1C8B89B9" w14:textId="77777777" w:rsidR="00EC4FDA" w:rsidRPr="00230421" w:rsidRDefault="007E3843" w:rsidP="00230421">
            <w:pPr>
              <w:pStyle w:val="Brdtext"/>
              <w:spacing w:after="0" w:line="240" w:lineRule="auto"/>
              <w:rPr>
                <w:sz w:val="20"/>
              </w:rPr>
            </w:pPr>
            <w:r w:rsidRPr="00230421">
              <w:rPr>
                <w:sz w:val="20"/>
              </w:rPr>
              <w:t>Resursbehov</w:t>
            </w:r>
            <w:r>
              <w:rPr>
                <w:sz w:val="20"/>
              </w:rPr>
              <w:t xml:space="preserve"> och rekommendationer</w:t>
            </w:r>
          </w:p>
        </w:tc>
      </w:tr>
      <w:tr w:rsidR="00136225" w14:paraId="1C8B89C0" w14:textId="77777777" w:rsidTr="00230421">
        <w:trPr>
          <w:trHeight w:val="936"/>
        </w:trPr>
        <w:tc>
          <w:tcPr>
            <w:tcW w:w="1300" w:type="dxa"/>
            <w:shd w:val="clear" w:color="auto" w:fill="EAF1DD" w:themeFill="accent3" w:themeFillTint="33"/>
          </w:tcPr>
          <w:p w14:paraId="1C8B89BB" w14:textId="77777777" w:rsidR="00136225" w:rsidRPr="00230421" w:rsidRDefault="00136225" w:rsidP="00230421">
            <w:pPr>
              <w:pStyle w:val="Brdtext"/>
              <w:spacing w:after="0" w:line="240" w:lineRule="auto"/>
              <w:rPr>
                <w:sz w:val="20"/>
              </w:rPr>
            </w:pPr>
            <w:r w:rsidRPr="00230421">
              <w:rPr>
                <w:i/>
                <w:sz w:val="20"/>
              </w:rPr>
              <w:t>Utrymnings</w:t>
            </w:r>
            <w:r w:rsidR="00162A88" w:rsidRPr="00230421">
              <w:rPr>
                <w:i/>
                <w:sz w:val="20"/>
              </w:rPr>
              <w:t>-</w:t>
            </w:r>
            <w:r w:rsidRPr="00230421">
              <w:rPr>
                <w:i/>
                <w:sz w:val="20"/>
              </w:rPr>
              <w:t xml:space="preserve">säkerhetsansvarig </w:t>
            </w:r>
          </w:p>
          <w:p w14:paraId="1C8B89BC" w14:textId="77777777" w:rsidR="00136225" w:rsidRPr="00230421" w:rsidRDefault="00136225" w:rsidP="00230421">
            <w:pPr>
              <w:pStyle w:val="Brdtext"/>
              <w:spacing w:after="0" w:line="240" w:lineRule="auto"/>
              <w:rPr>
                <w:sz w:val="20"/>
              </w:rPr>
            </w:pPr>
          </w:p>
        </w:tc>
        <w:tc>
          <w:tcPr>
            <w:tcW w:w="7484" w:type="dxa"/>
            <w:shd w:val="clear" w:color="auto" w:fill="DDD9C3" w:themeFill="background2" w:themeFillShade="E6"/>
          </w:tcPr>
          <w:p w14:paraId="1C8B89BD" w14:textId="77777777" w:rsidR="00EC4FDA" w:rsidRPr="00230421" w:rsidRDefault="00EC4FDA" w:rsidP="00230421">
            <w:pPr>
              <w:pStyle w:val="Brdtext"/>
              <w:spacing w:after="0" w:line="240" w:lineRule="auto"/>
              <w:rPr>
                <w:sz w:val="20"/>
              </w:rPr>
            </w:pPr>
            <w:r w:rsidRPr="00230421">
              <w:rPr>
                <w:sz w:val="20"/>
              </w:rPr>
              <w:t xml:space="preserve">Tabell med sammanställd bedömning av olika risker kopplat till utrymningen samt förslag hur riskerna kan minimeras eller hanteras. </w:t>
            </w:r>
          </w:p>
          <w:p w14:paraId="1C8B89BE" w14:textId="77777777" w:rsidR="00136225" w:rsidRPr="00230421" w:rsidRDefault="00EC4FDA" w:rsidP="00230421">
            <w:pPr>
              <w:pStyle w:val="Brdtext"/>
              <w:spacing w:after="0" w:line="240" w:lineRule="auto"/>
              <w:rPr>
                <w:sz w:val="20"/>
              </w:rPr>
            </w:pPr>
            <w:r w:rsidRPr="00230421">
              <w:rPr>
                <w:sz w:val="20"/>
              </w:rPr>
              <w:t xml:space="preserve">I kartan förslag på var tillträdesplatser kan upprättas.  </w:t>
            </w:r>
          </w:p>
          <w:p w14:paraId="1C8B89BF" w14:textId="77777777" w:rsidR="00EC4FDA" w:rsidRPr="00230421" w:rsidRDefault="007E3843" w:rsidP="00230421">
            <w:pPr>
              <w:pStyle w:val="Brdtext"/>
              <w:spacing w:after="0" w:line="240" w:lineRule="auto"/>
              <w:rPr>
                <w:sz w:val="20"/>
              </w:rPr>
            </w:pPr>
            <w:r w:rsidRPr="00230421">
              <w:rPr>
                <w:sz w:val="20"/>
              </w:rPr>
              <w:t>Resursbehov</w:t>
            </w:r>
            <w:r>
              <w:rPr>
                <w:sz w:val="20"/>
              </w:rPr>
              <w:t xml:space="preserve"> och rekommendationer</w:t>
            </w:r>
          </w:p>
        </w:tc>
      </w:tr>
      <w:tr w:rsidR="00136225" w14:paraId="1C8B89C6" w14:textId="77777777" w:rsidTr="00230421">
        <w:trPr>
          <w:trHeight w:val="709"/>
        </w:trPr>
        <w:tc>
          <w:tcPr>
            <w:tcW w:w="1300" w:type="dxa"/>
            <w:shd w:val="clear" w:color="auto" w:fill="EAF1DD" w:themeFill="accent3" w:themeFillTint="33"/>
          </w:tcPr>
          <w:p w14:paraId="1C8B89C1" w14:textId="77777777" w:rsidR="00136225" w:rsidRPr="00230421" w:rsidRDefault="00136225" w:rsidP="00230421">
            <w:pPr>
              <w:pStyle w:val="Brdtext"/>
              <w:spacing w:after="0" w:line="240" w:lineRule="auto"/>
              <w:rPr>
                <w:sz w:val="20"/>
              </w:rPr>
            </w:pPr>
            <w:r w:rsidRPr="00230421">
              <w:rPr>
                <w:i/>
                <w:sz w:val="20"/>
              </w:rPr>
              <w:t>Veterinären</w:t>
            </w:r>
          </w:p>
          <w:p w14:paraId="1C8B89C2" w14:textId="77777777" w:rsidR="00136225" w:rsidRPr="00230421" w:rsidRDefault="00136225" w:rsidP="00230421">
            <w:pPr>
              <w:pStyle w:val="Brdtext"/>
              <w:spacing w:after="0" w:line="240" w:lineRule="auto"/>
              <w:rPr>
                <w:sz w:val="20"/>
              </w:rPr>
            </w:pPr>
          </w:p>
        </w:tc>
        <w:tc>
          <w:tcPr>
            <w:tcW w:w="7484" w:type="dxa"/>
            <w:shd w:val="clear" w:color="auto" w:fill="DDD9C3" w:themeFill="background2" w:themeFillShade="E6"/>
          </w:tcPr>
          <w:p w14:paraId="1C8B89C3" w14:textId="77777777" w:rsidR="00EC4FDA" w:rsidRPr="00230421" w:rsidRDefault="00EC4FDA" w:rsidP="00230421">
            <w:pPr>
              <w:pStyle w:val="Brdtext"/>
              <w:spacing w:after="0" w:line="240" w:lineRule="auto"/>
              <w:rPr>
                <w:sz w:val="20"/>
              </w:rPr>
            </w:pPr>
            <w:r w:rsidRPr="00230421">
              <w:rPr>
                <w:sz w:val="20"/>
              </w:rPr>
              <w:t>Tabell eller karta med sammanställning av olika djurbesättningar.</w:t>
            </w:r>
          </w:p>
          <w:p w14:paraId="1C8B89C4" w14:textId="77777777" w:rsidR="00136225" w:rsidRPr="00230421" w:rsidRDefault="00EC4FDA" w:rsidP="00230421">
            <w:pPr>
              <w:pStyle w:val="Brdtext"/>
              <w:spacing w:after="0" w:line="240" w:lineRule="auto"/>
              <w:rPr>
                <w:sz w:val="20"/>
              </w:rPr>
            </w:pPr>
            <w:r w:rsidRPr="00230421">
              <w:rPr>
                <w:sz w:val="20"/>
              </w:rPr>
              <w:t xml:space="preserve">Resurser att hantera djur i samband med utrymningsområdet. </w:t>
            </w:r>
          </w:p>
          <w:p w14:paraId="1C8B89C5" w14:textId="77777777" w:rsidR="00EC4FDA" w:rsidRPr="00230421" w:rsidRDefault="007E3843" w:rsidP="00230421">
            <w:pPr>
              <w:pStyle w:val="Brdtext"/>
              <w:spacing w:after="0" w:line="240" w:lineRule="auto"/>
              <w:rPr>
                <w:sz w:val="20"/>
              </w:rPr>
            </w:pPr>
            <w:r w:rsidRPr="00230421">
              <w:rPr>
                <w:sz w:val="20"/>
              </w:rPr>
              <w:t>Resursbehov</w:t>
            </w:r>
            <w:r>
              <w:rPr>
                <w:sz w:val="20"/>
              </w:rPr>
              <w:t xml:space="preserve"> och rekommendationer</w:t>
            </w:r>
          </w:p>
        </w:tc>
      </w:tr>
      <w:tr w:rsidR="00136225" w14:paraId="1C8B89CB" w14:textId="77777777" w:rsidTr="00230421">
        <w:trPr>
          <w:trHeight w:val="974"/>
        </w:trPr>
        <w:tc>
          <w:tcPr>
            <w:tcW w:w="1300" w:type="dxa"/>
            <w:shd w:val="clear" w:color="auto" w:fill="EAF1DD" w:themeFill="accent3" w:themeFillTint="33"/>
          </w:tcPr>
          <w:p w14:paraId="1C8B89C7" w14:textId="77777777" w:rsidR="00136225" w:rsidRPr="00230421" w:rsidRDefault="00136225" w:rsidP="00230421">
            <w:pPr>
              <w:pStyle w:val="Brdtext"/>
              <w:spacing w:after="0" w:line="240" w:lineRule="auto"/>
              <w:rPr>
                <w:sz w:val="20"/>
              </w:rPr>
            </w:pPr>
            <w:r w:rsidRPr="00230421">
              <w:rPr>
                <w:i/>
                <w:sz w:val="20"/>
              </w:rPr>
              <w:t>Utrymningsledaren</w:t>
            </w:r>
            <w:r w:rsidRPr="00230421">
              <w:rPr>
                <w:sz w:val="20"/>
              </w:rPr>
              <w:t xml:space="preserve"> </w:t>
            </w:r>
          </w:p>
          <w:p w14:paraId="1C8B89C8" w14:textId="77777777" w:rsidR="00136225" w:rsidRPr="00230421" w:rsidRDefault="00136225" w:rsidP="00230421">
            <w:pPr>
              <w:pStyle w:val="Brdtext"/>
              <w:spacing w:after="0" w:line="240" w:lineRule="auto"/>
              <w:rPr>
                <w:sz w:val="20"/>
              </w:rPr>
            </w:pPr>
          </w:p>
        </w:tc>
        <w:tc>
          <w:tcPr>
            <w:tcW w:w="7484" w:type="dxa"/>
            <w:shd w:val="clear" w:color="auto" w:fill="DDD9C3" w:themeFill="background2" w:themeFillShade="E6"/>
          </w:tcPr>
          <w:p w14:paraId="1C8B89C9" w14:textId="77777777" w:rsidR="00136225" w:rsidRPr="00230421" w:rsidRDefault="00EC4FDA" w:rsidP="00230421">
            <w:pPr>
              <w:pStyle w:val="Brdtext"/>
              <w:spacing w:after="0" w:line="240" w:lineRule="auto"/>
              <w:rPr>
                <w:sz w:val="20"/>
              </w:rPr>
            </w:pPr>
            <w:r w:rsidRPr="00230421">
              <w:rPr>
                <w:sz w:val="20"/>
              </w:rPr>
              <w:t xml:space="preserve">Sammanställning av </w:t>
            </w:r>
            <w:r w:rsidR="00136225" w:rsidRPr="00230421">
              <w:rPr>
                <w:sz w:val="20"/>
              </w:rPr>
              <w:t>resursläget för de olika funktionerna</w:t>
            </w:r>
            <w:r w:rsidRPr="00230421">
              <w:rPr>
                <w:sz w:val="20"/>
              </w:rPr>
              <w:t>s behov</w:t>
            </w:r>
            <w:r w:rsidR="00136225" w:rsidRPr="00230421">
              <w:rPr>
                <w:sz w:val="20"/>
              </w:rPr>
              <w:t>. Kvarstående behov överlämnas som en behovslista till beslutsfattaren.</w:t>
            </w:r>
          </w:p>
          <w:p w14:paraId="1C8B89CA" w14:textId="77777777" w:rsidR="00136225" w:rsidRPr="00230421" w:rsidRDefault="00136225" w:rsidP="00230421">
            <w:pPr>
              <w:pStyle w:val="Brdtext"/>
              <w:spacing w:after="0" w:line="240" w:lineRule="auto"/>
              <w:rPr>
                <w:sz w:val="20"/>
              </w:rPr>
            </w:pPr>
            <w:r w:rsidRPr="00230421">
              <w:rPr>
                <w:sz w:val="20"/>
              </w:rPr>
              <w:t>Eventuella rekommendationer eller handlingsalternativ redovisas</w:t>
            </w:r>
            <w:r w:rsidR="00EC4FDA" w:rsidRPr="00230421">
              <w:rPr>
                <w:sz w:val="20"/>
              </w:rPr>
              <w:t xml:space="preserve"> för beslutsfattaren</w:t>
            </w:r>
            <w:r w:rsidRPr="00230421">
              <w:rPr>
                <w:sz w:val="20"/>
              </w:rPr>
              <w:t>.</w:t>
            </w:r>
          </w:p>
        </w:tc>
      </w:tr>
      <w:tr w:rsidR="00136225" w14:paraId="1C8B89D5" w14:textId="77777777" w:rsidTr="00230421">
        <w:trPr>
          <w:trHeight w:val="1134"/>
        </w:trPr>
        <w:tc>
          <w:tcPr>
            <w:tcW w:w="1300" w:type="dxa"/>
            <w:shd w:val="clear" w:color="auto" w:fill="EAF1DD" w:themeFill="accent3" w:themeFillTint="33"/>
          </w:tcPr>
          <w:p w14:paraId="1C8B89CC" w14:textId="77777777" w:rsidR="00136225" w:rsidRPr="00230421" w:rsidRDefault="00136225" w:rsidP="00230421">
            <w:pPr>
              <w:pStyle w:val="Brdtext"/>
              <w:spacing w:after="0" w:line="240" w:lineRule="auto"/>
              <w:rPr>
                <w:i/>
                <w:sz w:val="20"/>
              </w:rPr>
            </w:pPr>
            <w:r w:rsidRPr="00230421">
              <w:rPr>
                <w:i/>
                <w:sz w:val="20"/>
              </w:rPr>
              <w:t>Beslutsfattaren</w:t>
            </w:r>
          </w:p>
        </w:tc>
        <w:tc>
          <w:tcPr>
            <w:tcW w:w="7484" w:type="dxa"/>
            <w:shd w:val="clear" w:color="auto" w:fill="DDD9C3" w:themeFill="background2" w:themeFillShade="E6"/>
          </w:tcPr>
          <w:p w14:paraId="1C8B89CD" w14:textId="77777777" w:rsidR="00EC4FDA" w:rsidRPr="00230421" w:rsidRDefault="00EC4FDA" w:rsidP="00230421">
            <w:pPr>
              <w:pStyle w:val="Brdtext"/>
              <w:spacing w:after="0" w:line="240" w:lineRule="auto"/>
              <w:rPr>
                <w:sz w:val="20"/>
              </w:rPr>
            </w:pPr>
            <w:r w:rsidRPr="00230421">
              <w:rPr>
                <w:sz w:val="20"/>
              </w:rPr>
              <w:t xml:space="preserve">Fattar beslut om </w:t>
            </w:r>
            <w:r w:rsidRPr="00230421">
              <w:rPr>
                <w:sz w:val="20"/>
                <w:u w:val="single"/>
              </w:rPr>
              <w:t>ett</w:t>
            </w:r>
            <w:r w:rsidRPr="00230421">
              <w:rPr>
                <w:sz w:val="20"/>
              </w:rPr>
              <w:t xml:space="preserve"> alternativ enlig nedan</w:t>
            </w:r>
          </w:p>
          <w:p w14:paraId="1C8B89CE" w14:textId="77777777" w:rsidR="00EC4FDA" w:rsidRPr="00230421" w:rsidRDefault="00EC4FDA" w:rsidP="00230421">
            <w:pPr>
              <w:pStyle w:val="Brdtext"/>
              <w:spacing w:after="0" w:line="240" w:lineRule="auto"/>
              <w:rPr>
                <w:sz w:val="20"/>
              </w:rPr>
            </w:pPr>
            <w:r w:rsidRPr="00230421">
              <w:rPr>
                <w:sz w:val="20"/>
              </w:rPr>
              <w:t>Beslut att ej utrymma</w:t>
            </w:r>
          </w:p>
          <w:p w14:paraId="1C8B89CF" w14:textId="77777777" w:rsidR="00136225" w:rsidRPr="00230421" w:rsidRDefault="00136225" w:rsidP="00230421">
            <w:pPr>
              <w:pStyle w:val="Brdtext"/>
              <w:spacing w:after="0" w:line="240" w:lineRule="auto"/>
              <w:rPr>
                <w:sz w:val="20"/>
              </w:rPr>
            </w:pPr>
            <w:r w:rsidRPr="00230421">
              <w:rPr>
                <w:sz w:val="20"/>
              </w:rPr>
              <w:t></w:t>
            </w:r>
            <w:r w:rsidR="00EC4FDA" w:rsidRPr="00230421">
              <w:rPr>
                <w:sz w:val="20"/>
              </w:rPr>
              <w:t>Beslut om f</w:t>
            </w:r>
            <w:r w:rsidRPr="00230421">
              <w:rPr>
                <w:sz w:val="20"/>
              </w:rPr>
              <w:t>örberedelse för utrymning</w:t>
            </w:r>
          </w:p>
          <w:p w14:paraId="1C8B89D0" w14:textId="77777777" w:rsidR="00136225" w:rsidRPr="00230421" w:rsidRDefault="00136225" w:rsidP="00230421">
            <w:pPr>
              <w:pStyle w:val="Brdtext"/>
              <w:spacing w:after="0" w:line="240" w:lineRule="auto"/>
              <w:rPr>
                <w:sz w:val="20"/>
              </w:rPr>
            </w:pPr>
            <w:r w:rsidRPr="00230421">
              <w:rPr>
                <w:sz w:val="20"/>
              </w:rPr>
              <w:t></w:t>
            </w:r>
            <w:r w:rsidR="00EC4FDA" w:rsidRPr="00230421">
              <w:rPr>
                <w:sz w:val="20"/>
              </w:rPr>
              <w:t>Beslut om i</w:t>
            </w:r>
            <w:r w:rsidRPr="00230421">
              <w:rPr>
                <w:sz w:val="20"/>
              </w:rPr>
              <w:t>nrymning</w:t>
            </w:r>
          </w:p>
          <w:p w14:paraId="1C8B89D1" w14:textId="77777777" w:rsidR="00136225" w:rsidRPr="00230421" w:rsidRDefault="00136225" w:rsidP="00230421">
            <w:pPr>
              <w:pStyle w:val="Brdtext"/>
              <w:spacing w:after="0" w:line="240" w:lineRule="auto"/>
              <w:rPr>
                <w:sz w:val="20"/>
              </w:rPr>
            </w:pPr>
            <w:r w:rsidRPr="00230421">
              <w:rPr>
                <w:sz w:val="20"/>
              </w:rPr>
              <w:t></w:t>
            </w:r>
            <w:r w:rsidR="00EC4FDA" w:rsidRPr="00230421">
              <w:rPr>
                <w:sz w:val="20"/>
              </w:rPr>
              <w:t>Beslut om p</w:t>
            </w:r>
            <w:r w:rsidRPr="00230421">
              <w:rPr>
                <w:sz w:val="20"/>
              </w:rPr>
              <w:t>artiell utrymning</w:t>
            </w:r>
          </w:p>
          <w:p w14:paraId="1C8B89D2" w14:textId="77777777" w:rsidR="00136225" w:rsidRPr="00230421" w:rsidRDefault="00136225" w:rsidP="00230421">
            <w:pPr>
              <w:pStyle w:val="Brdtext"/>
              <w:spacing w:after="0" w:line="240" w:lineRule="auto"/>
              <w:rPr>
                <w:sz w:val="20"/>
              </w:rPr>
            </w:pPr>
            <w:r w:rsidRPr="00230421">
              <w:rPr>
                <w:sz w:val="20"/>
              </w:rPr>
              <w:t></w:t>
            </w:r>
            <w:r w:rsidR="00EC4FDA" w:rsidRPr="00230421">
              <w:rPr>
                <w:sz w:val="20"/>
              </w:rPr>
              <w:t>Beslut om u</w:t>
            </w:r>
            <w:r w:rsidRPr="00230421">
              <w:rPr>
                <w:sz w:val="20"/>
              </w:rPr>
              <w:t>trymning</w:t>
            </w:r>
          </w:p>
          <w:p w14:paraId="1C8B89D3" w14:textId="77777777" w:rsidR="00136225" w:rsidRPr="00230421" w:rsidRDefault="00136225" w:rsidP="00230421">
            <w:pPr>
              <w:pStyle w:val="Brdtext"/>
              <w:spacing w:after="0" w:line="240" w:lineRule="auto"/>
              <w:rPr>
                <w:sz w:val="20"/>
              </w:rPr>
            </w:pPr>
            <w:r w:rsidRPr="00230421">
              <w:rPr>
                <w:sz w:val="20"/>
              </w:rPr>
              <w:t></w:t>
            </w:r>
            <w:r w:rsidR="00EC4FDA" w:rsidRPr="00230421">
              <w:rPr>
                <w:sz w:val="20"/>
              </w:rPr>
              <w:t>Beslut om u</w:t>
            </w:r>
            <w:r w:rsidRPr="00230421">
              <w:rPr>
                <w:sz w:val="20"/>
              </w:rPr>
              <w:t>tflyttningsförbud (vid höjd beredskap)</w:t>
            </w:r>
          </w:p>
          <w:p w14:paraId="1C8B89D4" w14:textId="77777777" w:rsidR="00136225" w:rsidRPr="00230421" w:rsidRDefault="00162A88" w:rsidP="00230421">
            <w:pPr>
              <w:pStyle w:val="Brdtext"/>
              <w:spacing w:after="0" w:line="240" w:lineRule="auto"/>
              <w:rPr>
                <w:sz w:val="20"/>
              </w:rPr>
            </w:pPr>
            <w:r w:rsidRPr="00230421">
              <w:rPr>
                <w:sz w:val="20"/>
              </w:rPr>
              <w:t></w:t>
            </w:r>
            <w:r w:rsidR="00EC4FDA" w:rsidRPr="00230421">
              <w:rPr>
                <w:sz w:val="20"/>
              </w:rPr>
              <w:t xml:space="preserve">Beslut om </w:t>
            </w:r>
            <w:r w:rsidR="00136225" w:rsidRPr="00230421">
              <w:rPr>
                <w:sz w:val="20"/>
              </w:rPr>
              <w:t>Inflyttningsförbud (vid höjd beredskap)</w:t>
            </w:r>
          </w:p>
        </w:tc>
      </w:tr>
      <w:tr w:rsidR="008D6850" w14:paraId="1C8B89D7" w14:textId="77777777" w:rsidTr="00230421">
        <w:trPr>
          <w:trHeight w:val="381"/>
        </w:trPr>
        <w:tc>
          <w:tcPr>
            <w:tcW w:w="8784" w:type="dxa"/>
            <w:gridSpan w:val="2"/>
            <w:shd w:val="clear" w:color="auto" w:fill="EAF1DD" w:themeFill="accent3" w:themeFillTint="33"/>
          </w:tcPr>
          <w:p w14:paraId="1C8B89D6" w14:textId="77777777" w:rsidR="008D6850" w:rsidRPr="00230421" w:rsidRDefault="008D6850" w:rsidP="00230421">
            <w:pPr>
              <w:pStyle w:val="Brdtext"/>
              <w:spacing w:after="0" w:line="240" w:lineRule="auto"/>
              <w:rPr>
                <w:sz w:val="20"/>
              </w:rPr>
            </w:pPr>
            <w:r w:rsidRPr="00230421">
              <w:rPr>
                <w:i/>
                <w:sz w:val="20"/>
              </w:rPr>
              <w:t>Mötet avslutas</w:t>
            </w:r>
          </w:p>
        </w:tc>
      </w:tr>
    </w:tbl>
    <w:p w14:paraId="1C8B89D8" w14:textId="77777777" w:rsidR="00136225" w:rsidRDefault="00136225" w:rsidP="00136225">
      <w:pPr>
        <w:pStyle w:val="Brdtext"/>
      </w:pPr>
    </w:p>
    <w:p w14:paraId="1C8B89D9" w14:textId="77777777" w:rsidR="001F7CD5" w:rsidRDefault="001F7CD5" w:rsidP="00136225">
      <w:pPr>
        <w:pStyle w:val="Brdtext"/>
      </w:pPr>
    </w:p>
    <w:p w14:paraId="1C8B89DA" w14:textId="77777777" w:rsidR="001F7CD5" w:rsidRPr="00136225" w:rsidRDefault="001F7CD5" w:rsidP="00136225">
      <w:pPr>
        <w:pStyle w:val="Brdtext"/>
      </w:pPr>
    </w:p>
    <w:p w14:paraId="1C8B89DB" w14:textId="77777777" w:rsidR="00C026A6" w:rsidRDefault="003C0145" w:rsidP="003C0145">
      <w:pPr>
        <w:pStyle w:val="Rubrik2"/>
      </w:pPr>
      <w:bookmarkStart w:id="74" w:name="_Ref32836076"/>
      <w:bookmarkStart w:id="75" w:name="_Toc40796559"/>
      <w:r>
        <w:lastRenderedPageBreak/>
        <w:t>R</w:t>
      </w:r>
      <w:r w:rsidR="00C026A6">
        <w:t>apportmall</w:t>
      </w:r>
      <w:bookmarkEnd w:id="74"/>
      <w:bookmarkEnd w:id="75"/>
    </w:p>
    <w:p w14:paraId="1C8B89DC" w14:textId="77777777" w:rsidR="00C026A6" w:rsidRPr="00222303" w:rsidRDefault="00C026A6" w:rsidP="00C026A6">
      <w:pPr>
        <w:pStyle w:val="Brdtext"/>
        <w:rPr>
          <w:b/>
        </w:rPr>
      </w:pPr>
      <w:r w:rsidRPr="00222303">
        <w:rPr>
          <w:b/>
        </w:rPr>
        <w:t>Generellt för alla platser</w:t>
      </w:r>
    </w:p>
    <w:tbl>
      <w:tblPr>
        <w:tblStyle w:val="Tabellrutnt"/>
        <w:tblW w:w="0" w:type="auto"/>
        <w:tblLook w:val="04A0" w:firstRow="1" w:lastRow="0" w:firstColumn="1" w:lastColumn="0" w:noHBand="0" w:noVBand="1"/>
      </w:tblPr>
      <w:tblGrid>
        <w:gridCol w:w="7360"/>
      </w:tblGrid>
      <w:tr w:rsidR="006B79BF" w14:paraId="1C8B89DF" w14:textId="77777777" w:rsidTr="00C026A6">
        <w:tc>
          <w:tcPr>
            <w:tcW w:w="7360" w:type="dxa"/>
          </w:tcPr>
          <w:p w14:paraId="1C8B89DD" w14:textId="77777777" w:rsidR="006B79BF" w:rsidRDefault="006B79BF" w:rsidP="00C026A6">
            <w:pPr>
              <w:pStyle w:val="Brdtext"/>
              <w:spacing w:after="120"/>
            </w:pPr>
            <w:r>
              <w:t>Rapporten avser</w:t>
            </w:r>
            <w:r w:rsidR="00FA0560">
              <w:t xml:space="preserve"> (funktion och tid)</w:t>
            </w:r>
            <w:r>
              <w:t>:</w:t>
            </w:r>
          </w:p>
          <w:p w14:paraId="1C8B89DE" w14:textId="77777777" w:rsidR="006B79BF" w:rsidRDefault="006B79BF" w:rsidP="00C026A6">
            <w:pPr>
              <w:pStyle w:val="Brdtext"/>
              <w:spacing w:after="120"/>
            </w:pPr>
          </w:p>
        </w:tc>
      </w:tr>
      <w:tr w:rsidR="00C026A6" w14:paraId="1C8B89E2" w14:textId="77777777" w:rsidTr="00C026A6">
        <w:tc>
          <w:tcPr>
            <w:tcW w:w="7360" w:type="dxa"/>
          </w:tcPr>
          <w:p w14:paraId="1C8B89E0" w14:textId="77777777" w:rsidR="00C026A6" w:rsidRDefault="00C026A6" w:rsidP="00C026A6">
            <w:pPr>
              <w:pStyle w:val="Brdtext"/>
              <w:spacing w:after="120"/>
            </w:pPr>
            <w:r>
              <w:t>Sammanfattning av läget i en till två meningar</w:t>
            </w:r>
            <w:r w:rsidR="006B79BF">
              <w:t>:</w:t>
            </w:r>
          </w:p>
          <w:p w14:paraId="1C8B89E1" w14:textId="77777777" w:rsidR="00C026A6" w:rsidRDefault="00C026A6" w:rsidP="00C026A6">
            <w:pPr>
              <w:pStyle w:val="Brdtext"/>
              <w:spacing w:after="120"/>
            </w:pPr>
          </w:p>
        </w:tc>
      </w:tr>
      <w:tr w:rsidR="00C026A6" w14:paraId="1C8B89E5" w14:textId="77777777" w:rsidTr="00C026A6">
        <w:tc>
          <w:tcPr>
            <w:tcW w:w="7360" w:type="dxa"/>
          </w:tcPr>
          <w:p w14:paraId="1C8B89E3" w14:textId="77777777" w:rsidR="00C026A6" w:rsidRDefault="006B79BF" w:rsidP="00C026A6">
            <w:pPr>
              <w:pStyle w:val="Brdtext"/>
              <w:spacing w:after="120"/>
            </w:pPr>
            <w:r>
              <w:t>Antal personer mottagna:</w:t>
            </w:r>
          </w:p>
          <w:p w14:paraId="1C8B89E4" w14:textId="77777777" w:rsidR="00C026A6" w:rsidRDefault="00C026A6" w:rsidP="00C026A6">
            <w:pPr>
              <w:pStyle w:val="Brdtext"/>
              <w:spacing w:after="120"/>
            </w:pPr>
          </w:p>
        </w:tc>
      </w:tr>
      <w:tr w:rsidR="00C026A6" w14:paraId="1C8B89E8" w14:textId="77777777" w:rsidTr="00C026A6">
        <w:tc>
          <w:tcPr>
            <w:tcW w:w="7360" w:type="dxa"/>
          </w:tcPr>
          <w:p w14:paraId="1C8B89E6" w14:textId="77777777" w:rsidR="00C026A6" w:rsidRDefault="00C026A6" w:rsidP="00C026A6">
            <w:pPr>
              <w:pStyle w:val="Brdtext"/>
              <w:spacing w:after="120"/>
            </w:pPr>
            <w:r>
              <w:t>Antal p</w:t>
            </w:r>
            <w:r w:rsidR="006B79BF">
              <w:t>ersoner som lämnat på egen hand:</w:t>
            </w:r>
          </w:p>
          <w:p w14:paraId="1C8B89E7" w14:textId="77777777" w:rsidR="00C026A6" w:rsidRDefault="00C026A6" w:rsidP="00C026A6">
            <w:pPr>
              <w:pStyle w:val="Brdtext"/>
              <w:spacing w:after="120"/>
            </w:pPr>
          </w:p>
        </w:tc>
      </w:tr>
      <w:tr w:rsidR="00C026A6" w14:paraId="1C8B89EB" w14:textId="77777777" w:rsidTr="00C026A6">
        <w:tc>
          <w:tcPr>
            <w:tcW w:w="7360" w:type="dxa"/>
          </w:tcPr>
          <w:p w14:paraId="1C8B89E9" w14:textId="77777777" w:rsidR="00C026A6" w:rsidRDefault="00C026A6" w:rsidP="00C026A6">
            <w:pPr>
              <w:pStyle w:val="Brdtext"/>
              <w:spacing w:after="120"/>
            </w:pPr>
            <w:r>
              <w:t>Antal personer som av trans</w:t>
            </w:r>
            <w:r w:rsidR="006B79BF">
              <w:t>porterats och deras destination:</w:t>
            </w:r>
          </w:p>
          <w:p w14:paraId="1C8B89EA" w14:textId="77777777" w:rsidR="00C026A6" w:rsidRDefault="00C026A6" w:rsidP="00C026A6">
            <w:pPr>
              <w:pStyle w:val="Brdtext"/>
              <w:spacing w:after="120"/>
            </w:pPr>
          </w:p>
        </w:tc>
      </w:tr>
      <w:tr w:rsidR="00C026A6" w14:paraId="1C8B89EE" w14:textId="77777777" w:rsidTr="00C026A6">
        <w:tc>
          <w:tcPr>
            <w:tcW w:w="7360" w:type="dxa"/>
          </w:tcPr>
          <w:p w14:paraId="1C8B89EC" w14:textId="77777777" w:rsidR="00C026A6" w:rsidRDefault="00C026A6" w:rsidP="00C026A6">
            <w:pPr>
              <w:pStyle w:val="Brdtext"/>
              <w:spacing w:after="120"/>
            </w:pPr>
            <w:r>
              <w:t>Skada</w:t>
            </w:r>
            <w:r w:rsidR="006B79BF">
              <w:t>de eller kontaminerade personer:</w:t>
            </w:r>
          </w:p>
          <w:p w14:paraId="1C8B89ED" w14:textId="77777777" w:rsidR="00C026A6" w:rsidRDefault="00C026A6" w:rsidP="00C026A6">
            <w:pPr>
              <w:pStyle w:val="Brdtext"/>
              <w:spacing w:after="120"/>
            </w:pPr>
          </w:p>
        </w:tc>
      </w:tr>
      <w:tr w:rsidR="00C026A6" w14:paraId="1C8B89F1" w14:textId="77777777" w:rsidTr="00C026A6">
        <w:tc>
          <w:tcPr>
            <w:tcW w:w="7360" w:type="dxa"/>
          </w:tcPr>
          <w:p w14:paraId="1C8B89EF" w14:textId="77777777" w:rsidR="00C026A6" w:rsidRDefault="006B79BF" w:rsidP="00C026A6">
            <w:pPr>
              <w:pStyle w:val="Brdtext"/>
              <w:spacing w:after="120"/>
            </w:pPr>
            <w:r>
              <w:t>Ordning och säkerhetsfrågor:</w:t>
            </w:r>
          </w:p>
          <w:p w14:paraId="1C8B89F0" w14:textId="77777777" w:rsidR="00C026A6" w:rsidRDefault="00C026A6" w:rsidP="00C026A6">
            <w:pPr>
              <w:pStyle w:val="Brdtext"/>
              <w:spacing w:after="120"/>
            </w:pPr>
          </w:p>
        </w:tc>
      </w:tr>
      <w:tr w:rsidR="00C026A6" w14:paraId="1C8B89F4" w14:textId="77777777" w:rsidTr="00C026A6">
        <w:tc>
          <w:tcPr>
            <w:tcW w:w="7360" w:type="dxa"/>
          </w:tcPr>
          <w:p w14:paraId="1C8B89F2" w14:textId="77777777" w:rsidR="00C026A6" w:rsidRDefault="00C026A6" w:rsidP="00C026A6">
            <w:pPr>
              <w:pStyle w:val="Brdtext"/>
              <w:spacing w:after="120"/>
            </w:pPr>
            <w:r>
              <w:t>Transportbehov och t</w:t>
            </w:r>
            <w:r w:rsidR="006B79BF">
              <w:t>rafikfrågor:</w:t>
            </w:r>
          </w:p>
          <w:p w14:paraId="1C8B89F3" w14:textId="77777777" w:rsidR="00C026A6" w:rsidRDefault="00C026A6" w:rsidP="00C026A6">
            <w:pPr>
              <w:pStyle w:val="Brdtext"/>
              <w:spacing w:after="120"/>
            </w:pPr>
          </w:p>
        </w:tc>
      </w:tr>
      <w:tr w:rsidR="00C026A6" w14:paraId="1C8B89F7" w14:textId="77777777" w:rsidTr="00C026A6">
        <w:tc>
          <w:tcPr>
            <w:tcW w:w="7360" w:type="dxa"/>
          </w:tcPr>
          <w:p w14:paraId="1C8B89F5" w14:textId="77777777" w:rsidR="00C026A6" w:rsidRDefault="00C026A6" w:rsidP="00C026A6">
            <w:pPr>
              <w:pStyle w:val="Brdtext"/>
              <w:spacing w:after="120"/>
            </w:pPr>
            <w:r>
              <w:t>Antal djur och s</w:t>
            </w:r>
            <w:r w:rsidR="006B79BF">
              <w:t>ärskilda behov kopplat till dem:</w:t>
            </w:r>
          </w:p>
          <w:p w14:paraId="1C8B89F6" w14:textId="77777777" w:rsidR="00C026A6" w:rsidRDefault="00C026A6" w:rsidP="00C026A6">
            <w:pPr>
              <w:pStyle w:val="Brdtext"/>
              <w:spacing w:after="120"/>
            </w:pPr>
          </w:p>
        </w:tc>
      </w:tr>
      <w:tr w:rsidR="00C026A6" w14:paraId="1C8B89FA" w14:textId="77777777" w:rsidTr="00C026A6">
        <w:tc>
          <w:tcPr>
            <w:tcW w:w="7360" w:type="dxa"/>
          </w:tcPr>
          <w:p w14:paraId="1C8B89F8" w14:textId="77777777" w:rsidR="00C026A6" w:rsidRDefault="00C026A6" w:rsidP="00C026A6">
            <w:pPr>
              <w:pStyle w:val="Brdtext"/>
              <w:spacing w:after="120"/>
            </w:pPr>
            <w:r>
              <w:t>Bemann</w:t>
            </w:r>
            <w:r w:rsidR="006B79BF">
              <w:t>ingsfrågor kopplat till platser:</w:t>
            </w:r>
          </w:p>
          <w:p w14:paraId="1C8B89F9" w14:textId="77777777" w:rsidR="00C026A6" w:rsidRDefault="00C026A6" w:rsidP="00C026A6">
            <w:pPr>
              <w:pStyle w:val="Brdtext"/>
              <w:spacing w:after="120"/>
            </w:pPr>
          </w:p>
        </w:tc>
      </w:tr>
      <w:tr w:rsidR="00C026A6" w14:paraId="1C8B89FD" w14:textId="77777777" w:rsidTr="00C026A6">
        <w:tc>
          <w:tcPr>
            <w:tcW w:w="7360" w:type="dxa"/>
          </w:tcPr>
          <w:p w14:paraId="1C8B89FB" w14:textId="77777777" w:rsidR="00C026A6" w:rsidRDefault="006B79BF" w:rsidP="00C026A6">
            <w:pPr>
              <w:pStyle w:val="Brdtext"/>
              <w:spacing w:after="120"/>
            </w:pPr>
            <w:r>
              <w:t>Resursbehov:</w:t>
            </w:r>
          </w:p>
          <w:p w14:paraId="1C8B89FC" w14:textId="77777777" w:rsidR="00C026A6" w:rsidRDefault="00C026A6" w:rsidP="00C026A6">
            <w:pPr>
              <w:pStyle w:val="Brdtext"/>
              <w:spacing w:after="120"/>
            </w:pPr>
          </w:p>
        </w:tc>
      </w:tr>
      <w:tr w:rsidR="00C026A6" w14:paraId="1C8B8A00" w14:textId="77777777" w:rsidTr="00C026A6">
        <w:tc>
          <w:tcPr>
            <w:tcW w:w="7360" w:type="dxa"/>
          </w:tcPr>
          <w:p w14:paraId="1C8B89FE" w14:textId="77777777" w:rsidR="00C026A6" w:rsidRDefault="006B79BF" w:rsidP="00C026A6">
            <w:pPr>
              <w:pStyle w:val="Brdtext"/>
              <w:spacing w:after="120"/>
            </w:pPr>
            <w:r>
              <w:t>Behov av information:</w:t>
            </w:r>
          </w:p>
          <w:p w14:paraId="1C8B89FF" w14:textId="77777777" w:rsidR="00C026A6" w:rsidRDefault="00C026A6" w:rsidP="00C026A6">
            <w:pPr>
              <w:pStyle w:val="Brdtext"/>
              <w:spacing w:after="120"/>
            </w:pPr>
          </w:p>
        </w:tc>
      </w:tr>
    </w:tbl>
    <w:p w14:paraId="1C8B8A01" w14:textId="77777777" w:rsidR="00C026A6" w:rsidRPr="00222303" w:rsidRDefault="00C026A6" w:rsidP="00C026A6">
      <w:pPr>
        <w:pStyle w:val="Brdtext"/>
        <w:spacing w:after="120"/>
        <w:rPr>
          <w:b/>
        </w:rPr>
      </w:pPr>
      <w:r w:rsidRPr="00222303">
        <w:rPr>
          <w:b/>
        </w:rPr>
        <w:t>Mottagningsplats</w:t>
      </w:r>
      <w:r w:rsidR="00184602">
        <w:rPr>
          <w:b/>
        </w:rPr>
        <w:t xml:space="preserve"> rapporterar även:</w:t>
      </w:r>
    </w:p>
    <w:tbl>
      <w:tblPr>
        <w:tblStyle w:val="Tabellrutnt"/>
        <w:tblW w:w="0" w:type="auto"/>
        <w:tblLook w:val="04A0" w:firstRow="1" w:lastRow="0" w:firstColumn="1" w:lastColumn="0" w:noHBand="0" w:noVBand="1"/>
      </w:tblPr>
      <w:tblGrid>
        <w:gridCol w:w="7360"/>
      </w:tblGrid>
      <w:tr w:rsidR="00C026A6" w14:paraId="1C8B8A04" w14:textId="77777777" w:rsidTr="009F37F6">
        <w:tc>
          <w:tcPr>
            <w:tcW w:w="7360" w:type="dxa"/>
          </w:tcPr>
          <w:p w14:paraId="1C8B8A02" w14:textId="77777777" w:rsidR="00C026A6" w:rsidRDefault="00C026A6" w:rsidP="00C026A6">
            <w:pPr>
              <w:pStyle w:val="Brdtext"/>
              <w:spacing w:after="120"/>
            </w:pPr>
            <w:r>
              <w:t xml:space="preserve">Antal </w:t>
            </w:r>
            <w:r w:rsidR="006B79BF">
              <w:t>kvarvarande förläggningsplatser:</w:t>
            </w:r>
          </w:p>
          <w:p w14:paraId="1C8B8A03" w14:textId="77777777" w:rsidR="00C026A6" w:rsidRDefault="00C026A6" w:rsidP="009F37F6">
            <w:pPr>
              <w:pStyle w:val="Brdtext"/>
              <w:spacing w:after="120"/>
            </w:pPr>
          </w:p>
        </w:tc>
      </w:tr>
    </w:tbl>
    <w:p w14:paraId="1C8B8A05" w14:textId="77777777" w:rsidR="00C026A6" w:rsidRDefault="00C026A6" w:rsidP="00C026A6">
      <w:pPr>
        <w:pStyle w:val="Brdtext"/>
        <w:spacing w:after="120"/>
      </w:pPr>
    </w:p>
    <w:p w14:paraId="1C8B8A06" w14:textId="77777777" w:rsidR="009D526F" w:rsidRPr="00855C4E" w:rsidRDefault="009D526F" w:rsidP="009D526F">
      <w:pPr>
        <w:pStyle w:val="Brdtext"/>
      </w:pPr>
    </w:p>
    <w:tbl>
      <w:tblPr>
        <w:tblStyle w:val="Tabellrutnt"/>
        <w:tblW w:w="907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72"/>
      </w:tblGrid>
      <w:tr w:rsidR="009D526F" w14:paraId="1C8B8A0A" w14:textId="77777777" w:rsidTr="00012FC3">
        <w:trPr>
          <w:trHeight w:val="14175"/>
        </w:trPr>
        <w:tc>
          <w:tcPr>
            <w:tcW w:w="9072" w:type="dxa"/>
            <w:vAlign w:val="bottom"/>
          </w:tcPr>
          <w:p w14:paraId="1C8B8A07" w14:textId="77777777" w:rsidR="009D526F" w:rsidRPr="00932E71" w:rsidRDefault="009D526F" w:rsidP="00012FC3">
            <w:pPr>
              <w:spacing w:before="40"/>
            </w:pPr>
            <w:r w:rsidRPr="00932E71">
              <w:lastRenderedPageBreak/>
              <w:t>Myndigheten för samhällsskydd och beredskap</w:t>
            </w:r>
          </w:p>
          <w:p w14:paraId="1C8B8A08" w14:textId="77777777" w:rsidR="009D526F" w:rsidRDefault="009D526F" w:rsidP="00012FC3">
            <w:pPr>
              <w:spacing w:before="40"/>
            </w:pPr>
            <w:r>
              <w:t xml:space="preserve">651 81 Karlstad    Tel 0771-240 240    </w:t>
            </w:r>
            <w:r w:rsidRPr="00932E71">
              <w:t>www.msb.se</w:t>
            </w:r>
          </w:p>
          <w:p w14:paraId="1C8B8A09" w14:textId="77777777" w:rsidR="009D526F" w:rsidRPr="00932E71" w:rsidRDefault="009D526F" w:rsidP="00012FC3">
            <w:pPr>
              <w:spacing w:before="40"/>
              <w:rPr>
                <w:b/>
              </w:rPr>
            </w:pPr>
            <w:r>
              <w:t xml:space="preserve">Publ.nr MSBXXX - Månad År    </w:t>
            </w:r>
            <w:r w:rsidRPr="00932E71">
              <w:t>ISBN 978-91-7383-XXX-X</w:t>
            </w:r>
          </w:p>
        </w:tc>
      </w:tr>
    </w:tbl>
    <w:p w14:paraId="1C8B8A0B" w14:textId="77777777" w:rsidR="009D526F" w:rsidRPr="00E82269" w:rsidRDefault="009D526F" w:rsidP="009D526F">
      <w:pPr>
        <w:pStyle w:val="Smal"/>
      </w:pPr>
    </w:p>
    <w:sectPr w:rsidR="009D526F" w:rsidRPr="00E82269" w:rsidSect="00FF2C29">
      <w:headerReference w:type="even" r:id="rId38"/>
      <w:headerReference w:type="default" r:id="rId39"/>
      <w:footerReference w:type="even" r:id="rId40"/>
      <w:footerReference w:type="default" r:id="rId41"/>
      <w:headerReference w:type="first" r:id="rId42"/>
      <w:footerReference w:type="first" r:id="rId43"/>
      <w:pgSz w:w="11906" w:h="16838" w:code="9"/>
      <w:pgMar w:top="567" w:right="2268" w:bottom="1134" w:left="226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F933A" w14:textId="77777777" w:rsidR="00B11DA8" w:rsidRDefault="00B11DA8" w:rsidP="00487F05">
      <w:pPr>
        <w:pStyle w:val="Titel1"/>
      </w:pPr>
      <w:r>
        <w:separator/>
      </w:r>
    </w:p>
  </w:endnote>
  <w:endnote w:type="continuationSeparator" w:id="0">
    <w:p w14:paraId="36F17810" w14:textId="77777777" w:rsidR="00B11DA8" w:rsidRDefault="00B11DA8" w:rsidP="00487F05">
      <w:pPr>
        <w:pStyle w:val="Tite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B8A38" w14:textId="77777777" w:rsidR="001C10EE" w:rsidRDefault="001C10E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B8A39" w14:textId="77777777" w:rsidR="001C10EE" w:rsidRDefault="001C10E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B8A3B" w14:textId="77777777" w:rsidR="001C10EE" w:rsidRDefault="001C10E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5F73A" w14:textId="77777777" w:rsidR="00B11DA8" w:rsidRDefault="00B11DA8" w:rsidP="005F7678">
      <w:r>
        <w:separator/>
      </w:r>
    </w:p>
  </w:footnote>
  <w:footnote w:type="continuationSeparator" w:id="0">
    <w:p w14:paraId="00F81F5B" w14:textId="77777777" w:rsidR="00B11DA8" w:rsidRDefault="00B11DA8" w:rsidP="00487F05">
      <w:pPr>
        <w:pStyle w:val="Titel1"/>
      </w:pPr>
      <w:r>
        <w:continuationSeparator/>
      </w:r>
    </w:p>
  </w:footnote>
  <w:footnote w:id="1">
    <w:p w14:paraId="1C8B8A3F" w14:textId="77777777" w:rsidR="001C10EE" w:rsidRDefault="001C10EE">
      <w:pPr>
        <w:pStyle w:val="Fotnotstext"/>
      </w:pPr>
      <w:r>
        <w:rPr>
          <w:rStyle w:val="Fotnotsreferens"/>
        </w:rPr>
        <w:footnoteRef/>
      </w:r>
      <w:r>
        <w:t xml:space="preserve"> Avsnitt 3</w:t>
      </w:r>
    </w:p>
  </w:footnote>
  <w:footnote w:id="2">
    <w:p w14:paraId="1C8B8A40" w14:textId="77777777" w:rsidR="001C10EE" w:rsidRDefault="001C10EE" w:rsidP="00ED44DD">
      <w:pPr>
        <w:pStyle w:val="Fotnotstext"/>
      </w:pPr>
      <w:r>
        <w:rPr>
          <w:rStyle w:val="Fotnotsreferens"/>
        </w:rPr>
        <w:footnoteRef/>
      </w:r>
      <w:r>
        <w:t xml:space="preserve"> </w:t>
      </w:r>
      <w:r w:rsidRPr="00C671A1">
        <w:t>Skyddslag (2010:305)</w:t>
      </w:r>
      <w:r>
        <w:t>, 4§</w:t>
      </w:r>
    </w:p>
  </w:footnote>
  <w:footnote w:id="3">
    <w:p w14:paraId="1C8B8A41" w14:textId="77777777" w:rsidR="001C10EE" w:rsidRDefault="001C10EE">
      <w:pPr>
        <w:pStyle w:val="Fotnotstext"/>
      </w:pPr>
      <w:r>
        <w:rPr>
          <w:rStyle w:val="Fotnotsreferens"/>
        </w:rPr>
        <w:footnoteRef/>
      </w:r>
      <w:r>
        <w:t xml:space="preserve"> En sammanställning av lägesbilder från alla aktörer som medverkar i insatsen</w:t>
      </w:r>
    </w:p>
  </w:footnote>
  <w:footnote w:id="4">
    <w:p w14:paraId="1C8B8A42" w14:textId="77777777" w:rsidR="001C10EE" w:rsidRDefault="001C10EE">
      <w:pPr>
        <w:pStyle w:val="Fotnotstext"/>
      </w:pPr>
      <w:r>
        <w:rPr>
          <w:rStyle w:val="Fotnotsreferens"/>
        </w:rPr>
        <w:footnoteRef/>
      </w:r>
      <w:r>
        <w:t xml:space="preserve"> Avsnitt 4.3 i Handbok storskalig utrymning</w:t>
      </w:r>
    </w:p>
  </w:footnote>
  <w:footnote w:id="5">
    <w:p w14:paraId="1C8B8A43" w14:textId="77777777" w:rsidR="001C10EE" w:rsidRDefault="001C10EE">
      <w:pPr>
        <w:pStyle w:val="Fotnotstext"/>
      </w:pPr>
      <w:r>
        <w:rPr>
          <w:rStyle w:val="Fotnotsreferens"/>
        </w:rPr>
        <w:footnoteRef/>
      </w:r>
      <w:r>
        <w:t xml:space="preserve"> Avsnitt 8.1</w:t>
      </w:r>
    </w:p>
  </w:footnote>
  <w:footnote w:id="6">
    <w:p w14:paraId="1C8B8A44" w14:textId="77777777" w:rsidR="001C10EE" w:rsidRDefault="001C10EE">
      <w:pPr>
        <w:pStyle w:val="Fotnotstext"/>
      </w:pPr>
      <w:r>
        <w:rPr>
          <w:rStyle w:val="Fotnotsreferens"/>
        </w:rPr>
        <w:footnoteRef/>
      </w:r>
      <w:r>
        <w:t xml:space="preserve"> Se stöddokumentet </w:t>
      </w:r>
      <w:r w:rsidRPr="00365315">
        <w:rPr>
          <w:i/>
        </w:rPr>
        <w:t>Indikatorer, utvärdering</w:t>
      </w:r>
    </w:p>
  </w:footnote>
  <w:footnote w:id="7">
    <w:p w14:paraId="1C8B8A45" w14:textId="77777777" w:rsidR="001C10EE" w:rsidRDefault="001C10EE">
      <w:pPr>
        <w:pStyle w:val="Fotnotstext"/>
      </w:pPr>
      <w:r>
        <w:rPr>
          <w:rStyle w:val="Fotnotsreferens"/>
        </w:rPr>
        <w:footnoteRef/>
      </w:r>
      <w:r>
        <w:t xml:space="preserve"> Avsnitt 6.2 samt MSB (2014), Gemensamma grunder för samverkan och ledning, ISBN:978-91-7383-507-7</w:t>
      </w:r>
    </w:p>
  </w:footnote>
  <w:footnote w:id="8">
    <w:p w14:paraId="1C8B8A46" w14:textId="77777777" w:rsidR="001C10EE" w:rsidRDefault="001C10EE" w:rsidP="00326917">
      <w:pPr>
        <w:pStyle w:val="Fotnotstext"/>
      </w:pPr>
      <w:r>
        <w:rPr>
          <w:rStyle w:val="Fotnotsreferens"/>
        </w:rPr>
        <w:footnoteRef/>
      </w:r>
      <w:r>
        <w:t xml:space="preserve"> Avsnitt 4.2</w:t>
      </w:r>
    </w:p>
  </w:footnote>
  <w:footnote w:id="9">
    <w:p w14:paraId="1C8B8A47" w14:textId="77777777" w:rsidR="001C10EE" w:rsidRDefault="001C10EE">
      <w:pPr>
        <w:pStyle w:val="Fotnotstext"/>
      </w:pPr>
      <w:r>
        <w:rPr>
          <w:rStyle w:val="Fotnotsreferens"/>
        </w:rPr>
        <w:footnoteRef/>
      </w:r>
      <w:r>
        <w:t xml:space="preserve"> Avsnitt 4.3</w:t>
      </w:r>
    </w:p>
  </w:footnote>
  <w:footnote w:id="10">
    <w:p w14:paraId="1C8B8A48" w14:textId="77777777" w:rsidR="001C10EE" w:rsidRDefault="001C10EE">
      <w:pPr>
        <w:pStyle w:val="Fotnotstext"/>
      </w:pPr>
      <w:r>
        <w:rPr>
          <w:rStyle w:val="Fotnotsreferens"/>
        </w:rPr>
        <w:footnoteRef/>
      </w:r>
      <w:r>
        <w:t xml:space="preserve"> Avsnitt 5.2</w:t>
      </w:r>
    </w:p>
  </w:footnote>
  <w:footnote w:id="11">
    <w:p w14:paraId="1C8B8A49" w14:textId="77777777" w:rsidR="001C10EE" w:rsidRDefault="001C10EE">
      <w:pPr>
        <w:pStyle w:val="Fotnotstext"/>
      </w:pPr>
      <w:r>
        <w:rPr>
          <w:rStyle w:val="Fotnotsreferens"/>
        </w:rPr>
        <w:footnoteRef/>
      </w:r>
      <w:r>
        <w:t xml:space="preserve"> Avsnitt 6.1</w:t>
      </w:r>
    </w:p>
  </w:footnote>
  <w:footnote w:id="12">
    <w:p w14:paraId="1C8B8A4A" w14:textId="77777777" w:rsidR="001C10EE" w:rsidRDefault="001C10EE">
      <w:pPr>
        <w:pStyle w:val="Fotnotstext"/>
      </w:pPr>
      <w:r>
        <w:rPr>
          <w:rStyle w:val="Fotnotsreferens"/>
        </w:rPr>
        <w:footnoteRef/>
      </w:r>
      <w:r>
        <w:t xml:space="preserve"> Avsnitt 6.2 samt MSB (2014), Gemensamma grunder för samverkan och ledning, ISBN:978-91-7383-507-7</w:t>
      </w:r>
    </w:p>
  </w:footnote>
  <w:footnote w:id="13">
    <w:p w14:paraId="1C8B8A4B" w14:textId="77777777" w:rsidR="001C10EE" w:rsidRDefault="001C10EE" w:rsidP="009A3454">
      <w:pPr>
        <w:pStyle w:val="Fotnotstext"/>
      </w:pPr>
      <w:r>
        <w:rPr>
          <w:rStyle w:val="Fotnotsreferens"/>
        </w:rPr>
        <w:footnoteRef/>
      </w:r>
      <w:r>
        <w:t xml:space="preserve"> Avsnitt 8.1</w:t>
      </w:r>
    </w:p>
  </w:footnote>
  <w:footnote w:id="14">
    <w:p w14:paraId="1C8B8A4C" w14:textId="77777777" w:rsidR="001C10EE" w:rsidRDefault="001C10EE" w:rsidP="00A04821">
      <w:pPr>
        <w:pStyle w:val="Fotnotstext"/>
      </w:pPr>
      <w:r>
        <w:rPr>
          <w:rStyle w:val="Fotnotsreferens"/>
        </w:rPr>
        <w:footnoteRef/>
      </w:r>
      <w:r>
        <w:t xml:space="preserve"> Hänvisa till 2.5.4 i Handboken</w:t>
      </w:r>
    </w:p>
  </w:footnote>
  <w:footnote w:id="15">
    <w:p w14:paraId="1C8B8A4D" w14:textId="77777777" w:rsidR="001C10EE" w:rsidRDefault="001C10EE">
      <w:pPr>
        <w:pStyle w:val="Fotnotstext"/>
      </w:pPr>
      <w:r>
        <w:rPr>
          <w:rStyle w:val="Fotnotsreferens"/>
        </w:rPr>
        <w:footnoteRef/>
      </w:r>
      <w:r>
        <w:t xml:space="preserve"> Hänvisa till 2.8.8 i Handboken (utvärdering av förberedande kommunikationsinsatser till allmänheten)</w:t>
      </w:r>
    </w:p>
  </w:footnote>
  <w:footnote w:id="16">
    <w:p w14:paraId="1C8B8A4E" w14:textId="77777777" w:rsidR="001C10EE" w:rsidRDefault="001C10EE">
      <w:pPr>
        <w:pStyle w:val="Fotnotstext"/>
      </w:pPr>
      <w:r>
        <w:rPr>
          <w:rStyle w:val="Fotnotsreferens"/>
        </w:rPr>
        <w:footnoteRef/>
      </w:r>
      <w:r>
        <w:t xml:space="preserve"> Se </w:t>
      </w:r>
      <w:r>
        <w:rPr>
          <w:i/>
        </w:rPr>
        <w:t>Hur människan uppfattar risker</w:t>
      </w:r>
    </w:p>
  </w:footnote>
  <w:footnote w:id="17">
    <w:p w14:paraId="1C8B8A4F" w14:textId="77777777" w:rsidR="001C10EE" w:rsidRDefault="001C10EE">
      <w:pPr>
        <w:pStyle w:val="Fotnotstext"/>
      </w:pPr>
      <w:r>
        <w:rPr>
          <w:rStyle w:val="Fotnotsreferens"/>
        </w:rPr>
        <w:footnoteRef/>
      </w:r>
      <w:r>
        <w:t xml:space="preserve"> Avsnitt 5.3</w:t>
      </w:r>
    </w:p>
  </w:footnote>
  <w:footnote w:id="18">
    <w:p w14:paraId="1C8B8A50" w14:textId="77777777" w:rsidR="001C10EE" w:rsidRDefault="001C10EE" w:rsidP="00616C9B">
      <w:pPr>
        <w:pStyle w:val="Fotnotstext"/>
      </w:pPr>
      <w:r>
        <w:rPr>
          <w:rStyle w:val="Fotnotsreferens"/>
        </w:rPr>
        <w:footnoteRef/>
      </w:r>
      <w:r>
        <w:t xml:space="preserve"> Avsnitt 5.3</w:t>
      </w:r>
    </w:p>
  </w:footnote>
  <w:footnote w:id="19">
    <w:p w14:paraId="1C8B8A51" w14:textId="77777777" w:rsidR="001C10EE" w:rsidRDefault="001C10EE">
      <w:pPr>
        <w:pStyle w:val="Fotnotstext"/>
      </w:pPr>
      <w:r>
        <w:rPr>
          <w:rStyle w:val="Fotnotsreferens"/>
        </w:rPr>
        <w:footnoteRef/>
      </w:r>
      <w:r>
        <w:t xml:space="preserve"> Avsnitt 5.1</w:t>
      </w:r>
    </w:p>
  </w:footnote>
  <w:footnote w:id="20">
    <w:p w14:paraId="1C8B8A52" w14:textId="77777777" w:rsidR="001C10EE" w:rsidRDefault="001C10EE">
      <w:pPr>
        <w:pStyle w:val="Fotnotstext"/>
      </w:pPr>
      <w:r>
        <w:rPr>
          <w:rStyle w:val="Fotnotsreferens"/>
        </w:rPr>
        <w:footnoteRef/>
      </w:r>
      <w:r>
        <w:t xml:space="preserve"> Avsnitt 5.1</w:t>
      </w:r>
    </w:p>
  </w:footnote>
  <w:footnote w:id="21">
    <w:p w14:paraId="1C8B8A53" w14:textId="77777777" w:rsidR="001C10EE" w:rsidRDefault="001C10EE">
      <w:pPr>
        <w:pStyle w:val="Fotnotstext"/>
      </w:pPr>
      <w:r>
        <w:rPr>
          <w:rStyle w:val="Fotnotsreferens"/>
        </w:rPr>
        <w:footnoteRef/>
      </w:r>
      <w:r>
        <w:t xml:space="preserve"> Avsnitt 5.1</w:t>
      </w:r>
    </w:p>
  </w:footnote>
  <w:footnote w:id="22">
    <w:p w14:paraId="1C8B8A54" w14:textId="77777777" w:rsidR="001C10EE" w:rsidRDefault="001C10EE">
      <w:pPr>
        <w:pStyle w:val="Fotnotstext"/>
      </w:pPr>
      <w:r>
        <w:rPr>
          <w:rStyle w:val="Fotnotsreferens"/>
        </w:rPr>
        <w:footnoteRef/>
      </w:r>
      <w:r>
        <w:t xml:space="preserve"> Avsnitt 7.5.1</w:t>
      </w:r>
    </w:p>
  </w:footnote>
  <w:footnote w:id="23">
    <w:p w14:paraId="1C8B8A55" w14:textId="77777777" w:rsidR="001C10EE" w:rsidRDefault="001C10EE">
      <w:pPr>
        <w:pStyle w:val="Fotnotstext"/>
      </w:pPr>
      <w:r>
        <w:rPr>
          <w:rStyle w:val="Fotnotsreferens"/>
        </w:rPr>
        <w:footnoteRef/>
      </w:r>
      <w:r>
        <w:t xml:space="preserve"> Avsnitt 5.1</w:t>
      </w:r>
    </w:p>
  </w:footnote>
  <w:footnote w:id="24">
    <w:p w14:paraId="1C8B8A56" w14:textId="77777777" w:rsidR="001C10EE" w:rsidRDefault="001C10EE" w:rsidP="00774006">
      <w:pPr>
        <w:pStyle w:val="Fotnotstext"/>
      </w:pPr>
      <w:r>
        <w:rPr>
          <w:rStyle w:val="Fotnotsreferens"/>
        </w:rPr>
        <w:footnoteRef/>
      </w:r>
      <w:r>
        <w:t xml:space="preserve"> Avsnitt 6.8.1 i handboken</w:t>
      </w:r>
    </w:p>
  </w:footnote>
  <w:footnote w:id="25">
    <w:p w14:paraId="1C8B8A57" w14:textId="77777777" w:rsidR="001C10EE" w:rsidRDefault="001C10EE">
      <w:pPr>
        <w:pStyle w:val="Fotnotstext"/>
      </w:pPr>
      <w:r>
        <w:rPr>
          <w:rStyle w:val="Fotnotsreferens"/>
        </w:rPr>
        <w:footnoteRef/>
      </w:r>
      <w:r>
        <w:t xml:space="preserve"> Avsnitt 7.2</w:t>
      </w:r>
    </w:p>
  </w:footnote>
  <w:footnote w:id="26">
    <w:p w14:paraId="1C8B8A58" w14:textId="77777777" w:rsidR="001C10EE" w:rsidRDefault="001C10EE">
      <w:pPr>
        <w:pStyle w:val="Fotnotstext"/>
      </w:pPr>
      <w:r>
        <w:rPr>
          <w:rStyle w:val="Fotnotsreferens"/>
        </w:rPr>
        <w:footnoteRef/>
      </w:r>
      <w:r>
        <w:t xml:space="preserve"> Avsnitt 6.8.1</w:t>
      </w:r>
    </w:p>
  </w:footnote>
  <w:footnote w:id="27">
    <w:p w14:paraId="1C8B8A59" w14:textId="77777777" w:rsidR="001C10EE" w:rsidRDefault="001C10EE" w:rsidP="00D96FB9">
      <w:pPr>
        <w:pStyle w:val="Fotnotstext"/>
      </w:pPr>
      <w:r>
        <w:rPr>
          <w:rStyle w:val="Fotnotsreferens"/>
        </w:rPr>
        <w:footnoteRef/>
      </w:r>
      <w:r>
        <w:t xml:space="preserve"> Avsnitt 6.8.2</w:t>
      </w:r>
    </w:p>
  </w:footnote>
  <w:footnote w:id="28">
    <w:p w14:paraId="1C8B8A5A" w14:textId="77777777" w:rsidR="001C10EE" w:rsidRDefault="001C10EE" w:rsidP="008668DE">
      <w:pPr>
        <w:pStyle w:val="Fotnotstext"/>
      </w:pPr>
      <w:r>
        <w:rPr>
          <w:rStyle w:val="Fotnotsreferens"/>
        </w:rPr>
        <w:footnoteRef/>
      </w:r>
      <w:r>
        <w:t xml:space="preserve"> Avsnitt 6.12.14</w:t>
      </w:r>
    </w:p>
  </w:footnote>
  <w:footnote w:id="29">
    <w:p w14:paraId="1C8B8A5B" w14:textId="77777777" w:rsidR="001C10EE" w:rsidRDefault="001C10EE" w:rsidP="00CF189E">
      <w:pPr>
        <w:pStyle w:val="Fotnotstext"/>
      </w:pPr>
      <w:r>
        <w:rPr>
          <w:rStyle w:val="Fotnotsreferens"/>
        </w:rPr>
        <w:footnoteRef/>
      </w:r>
      <w:r>
        <w:t xml:space="preserve"> Avsnitt 7.1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B8A34" w14:textId="77777777" w:rsidR="001C10EE" w:rsidRDefault="00B11DA8">
    <w:pPr>
      <w:pStyle w:val="Sidhuvud"/>
    </w:pPr>
    <w:r>
      <w:rPr>
        <w:noProof/>
      </w:rPr>
      <w:pict w14:anchorId="1C8B8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05204" o:spid="_x0000_s2050" type="#_x0000_t136" style="position:absolute;left:0;text-align:left;margin-left:0;margin-top:0;width:458.35pt;height:61.1pt;rotation:315;z-index:-251655168;mso-position-horizontal:center;mso-position-horizontal-relative:margin;mso-position-vertical:center;mso-position-vertical-relative:margin" o:allowincell="f" fillcolor="silver" stroked="f">
          <v:fill opacity=".5"/>
          <v:textpath style="font-family:&quot;Georgia&quot;;font-size:1pt" string="ARBETSMATER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B8A35" w14:textId="7A5FEEE5" w:rsidR="001C10EE" w:rsidRDefault="00B11DA8" w:rsidP="00BA180E">
    <w:pPr>
      <w:pStyle w:val="Sidhuvud"/>
      <w:jc w:val="center"/>
    </w:pPr>
    <w:r>
      <w:rPr>
        <w:noProof/>
      </w:rPr>
      <w:pict w14:anchorId="1C8B8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05205" o:spid="_x0000_s2051" type="#_x0000_t136" style="position:absolute;left:0;text-align:left;margin-left:0;margin-top:0;width:458.35pt;height:61.1pt;rotation:315;z-index:-251653120;mso-position-horizontal:center;mso-position-horizontal-relative:margin;mso-position-vertical:center;mso-position-vertical-relative:margin" o:allowincell="f" fillcolor="silver" stroked="f">
          <v:fill opacity=".5"/>
          <v:textpath style="font-family:&quot;Georgia&quot;;font-size:1pt" string="ARBETSMATERIAL"/>
          <w10:wrap anchorx="margin" anchory="margin"/>
        </v:shape>
      </w:pict>
    </w:r>
    <w:r w:rsidR="001C10EE">
      <w:fldChar w:fldCharType="begin"/>
    </w:r>
    <w:r w:rsidR="001C10EE">
      <w:instrText xml:space="preserve"> PAGE  \* Arabic  \* MERGEFORMAT </w:instrText>
    </w:r>
    <w:r w:rsidR="001C10EE">
      <w:fldChar w:fldCharType="separate"/>
    </w:r>
    <w:r w:rsidR="00BC02BC">
      <w:rPr>
        <w:noProof/>
      </w:rPr>
      <w:t>11</w:t>
    </w:r>
    <w:r w:rsidR="001C10EE">
      <w:fldChar w:fldCharType="end"/>
    </w:r>
  </w:p>
  <w:p w14:paraId="1C8B8A36" w14:textId="77777777" w:rsidR="001C10EE" w:rsidRDefault="001C10EE" w:rsidP="008D074B"/>
  <w:p w14:paraId="1C8B8A37" w14:textId="77777777" w:rsidR="001C10EE" w:rsidRPr="008D074B" w:rsidRDefault="001C10EE" w:rsidP="008D074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B8A3A" w14:textId="77777777" w:rsidR="001C10EE" w:rsidRDefault="00B11DA8">
    <w:pPr>
      <w:pStyle w:val="Sidhuvud"/>
    </w:pPr>
    <w:r>
      <w:rPr>
        <w:noProof/>
      </w:rPr>
      <w:pict w14:anchorId="1C8B8A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05203" o:spid="_x0000_s2049" type="#_x0000_t136" style="position:absolute;left:0;text-align:left;margin-left:0;margin-top:0;width:458.35pt;height:61.1pt;rotation:315;z-index:-251657216;mso-position-horizontal:center;mso-position-horizontal-relative:margin;mso-position-vertical:center;mso-position-vertical-relative:margin" o:allowincell="f" fillcolor="silver" stroked="f">
          <v:fill opacity=".5"/>
          <v:textpath style="font-family:&quot;Georgia&quot;;font-size:1pt" string="ARBETSMATER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6585128"/>
    <w:lvl w:ilvl="0">
      <w:start w:val="1"/>
      <w:numFmt w:val="decimal"/>
      <w:pStyle w:val="Numreradlista"/>
      <w:lvlText w:val="%1."/>
      <w:lvlJc w:val="left"/>
      <w:pPr>
        <w:tabs>
          <w:tab w:val="num" w:pos="284"/>
        </w:tabs>
        <w:ind w:left="284" w:hanging="284"/>
      </w:pPr>
      <w:rPr>
        <w:rFonts w:hint="default"/>
      </w:rPr>
    </w:lvl>
  </w:abstractNum>
  <w:abstractNum w:abstractNumId="1" w15:restartNumberingAfterBreak="0">
    <w:nsid w:val="FFFFFF89"/>
    <w:multiLevelType w:val="singleLevel"/>
    <w:tmpl w:val="897E0680"/>
    <w:lvl w:ilvl="0">
      <w:start w:val="1"/>
      <w:numFmt w:val="bullet"/>
      <w:pStyle w:val="Punktlista"/>
      <w:lvlText w:val=""/>
      <w:lvlJc w:val="left"/>
      <w:pPr>
        <w:tabs>
          <w:tab w:val="num" w:pos="284"/>
        </w:tabs>
        <w:ind w:left="284" w:hanging="284"/>
      </w:pPr>
      <w:rPr>
        <w:rFonts w:ascii="Symbol" w:hAnsi="Symbol" w:hint="default"/>
      </w:rPr>
    </w:lvl>
  </w:abstractNum>
  <w:abstractNum w:abstractNumId="2" w15:restartNumberingAfterBreak="0">
    <w:nsid w:val="01007A3C"/>
    <w:multiLevelType w:val="hybridMultilevel"/>
    <w:tmpl w:val="3C56279C"/>
    <w:lvl w:ilvl="0" w:tplc="D996F706">
      <w:numFmt w:val="bullet"/>
      <w:lvlText w:val="-"/>
      <w:lvlJc w:val="left"/>
      <w:pPr>
        <w:ind w:left="720" w:hanging="360"/>
      </w:pPr>
      <w:rPr>
        <w:rFonts w:ascii="Georgia" w:eastAsia="Times New Roman" w:hAnsi="Georgia"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35039D7"/>
    <w:multiLevelType w:val="hybridMultilevel"/>
    <w:tmpl w:val="7468571E"/>
    <w:lvl w:ilvl="0" w:tplc="17A0DB5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A3B3418"/>
    <w:multiLevelType w:val="hybridMultilevel"/>
    <w:tmpl w:val="32A6935A"/>
    <w:lvl w:ilvl="0" w:tplc="44E2F7FE">
      <w:start w:val="1"/>
      <w:numFmt w:val="bullet"/>
      <w:lvlText w:val=""/>
      <w:lvlJc w:val="left"/>
      <w:pPr>
        <w:ind w:left="720" w:hanging="360"/>
      </w:pPr>
      <w:rPr>
        <w:rFonts w:ascii="Symbol" w:hAnsi="Symbol"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FC47686"/>
    <w:multiLevelType w:val="hybridMultilevel"/>
    <w:tmpl w:val="A1BEA36E"/>
    <w:lvl w:ilvl="0" w:tplc="44E2F7FE">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1AE67F2"/>
    <w:multiLevelType w:val="hybridMultilevel"/>
    <w:tmpl w:val="F17CDA48"/>
    <w:lvl w:ilvl="0" w:tplc="17A0DB58">
      <w:start w:val="1"/>
      <w:numFmt w:val="bullet"/>
      <w:lvlText w:val=""/>
      <w:lvlJc w:val="left"/>
      <w:pPr>
        <w:ind w:left="720" w:hanging="360"/>
      </w:pPr>
      <w:rPr>
        <w:rFonts w:ascii="Symbol" w:hAnsi="Symbol" w:hint="default"/>
      </w:rPr>
    </w:lvl>
    <w:lvl w:ilvl="1" w:tplc="17A0DB58">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8F69E2"/>
    <w:multiLevelType w:val="hybridMultilevel"/>
    <w:tmpl w:val="89EEFC0C"/>
    <w:lvl w:ilvl="0" w:tplc="041D0005">
      <w:start w:val="1"/>
      <w:numFmt w:val="bullet"/>
      <w:lvlText w:val=""/>
      <w:lvlJc w:val="left"/>
      <w:pPr>
        <w:ind w:left="720" w:hanging="360"/>
      </w:pPr>
      <w:rPr>
        <w:rFonts w:ascii="Wingdings" w:hAnsi="Wingdings" w:hint="default"/>
      </w:rPr>
    </w:lvl>
    <w:lvl w:ilvl="1" w:tplc="17A0DB58">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0C85E94"/>
    <w:multiLevelType w:val="hybridMultilevel"/>
    <w:tmpl w:val="1B16A22A"/>
    <w:lvl w:ilvl="0" w:tplc="17A0DB5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36334D2"/>
    <w:multiLevelType w:val="hybridMultilevel"/>
    <w:tmpl w:val="8CBA5A28"/>
    <w:lvl w:ilvl="0" w:tplc="44E2F7FE">
      <w:start w:val="1"/>
      <w:numFmt w:val="bullet"/>
      <w:lvlText w:val=""/>
      <w:lvlJc w:val="left"/>
      <w:pPr>
        <w:ind w:left="774" w:hanging="360"/>
      </w:pPr>
      <w:rPr>
        <w:rFonts w:ascii="Symbol" w:hAnsi="Symbol" w:hint="default"/>
      </w:rPr>
    </w:lvl>
    <w:lvl w:ilvl="1" w:tplc="041D0003" w:tentative="1">
      <w:start w:val="1"/>
      <w:numFmt w:val="bullet"/>
      <w:lvlText w:val="o"/>
      <w:lvlJc w:val="left"/>
      <w:pPr>
        <w:ind w:left="1494" w:hanging="360"/>
      </w:pPr>
      <w:rPr>
        <w:rFonts w:ascii="Courier New" w:hAnsi="Courier New" w:cs="Courier New" w:hint="default"/>
      </w:rPr>
    </w:lvl>
    <w:lvl w:ilvl="2" w:tplc="041D0005" w:tentative="1">
      <w:start w:val="1"/>
      <w:numFmt w:val="bullet"/>
      <w:lvlText w:val=""/>
      <w:lvlJc w:val="left"/>
      <w:pPr>
        <w:ind w:left="2214" w:hanging="360"/>
      </w:pPr>
      <w:rPr>
        <w:rFonts w:ascii="Wingdings" w:hAnsi="Wingdings" w:hint="default"/>
      </w:rPr>
    </w:lvl>
    <w:lvl w:ilvl="3" w:tplc="041D0001" w:tentative="1">
      <w:start w:val="1"/>
      <w:numFmt w:val="bullet"/>
      <w:lvlText w:val=""/>
      <w:lvlJc w:val="left"/>
      <w:pPr>
        <w:ind w:left="2934" w:hanging="360"/>
      </w:pPr>
      <w:rPr>
        <w:rFonts w:ascii="Symbol" w:hAnsi="Symbol" w:hint="default"/>
      </w:rPr>
    </w:lvl>
    <w:lvl w:ilvl="4" w:tplc="041D0003" w:tentative="1">
      <w:start w:val="1"/>
      <w:numFmt w:val="bullet"/>
      <w:lvlText w:val="o"/>
      <w:lvlJc w:val="left"/>
      <w:pPr>
        <w:ind w:left="3654" w:hanging="360"/>
      </w:pPr>
      <w:rPr>
        <w:rFonts w:ascii="Courier New" w:hAnsi="Courier New" w:cs="Courier New" w:hint="default"/>
      </w:rPr>
    </w:lvl>
    <w:lvl w:ilvl="5" w:tplc="041D0005" w:tentative="1">
      <w:start w:val="1"/>
      <w:numFmt w:val="bullet"/>
      <w:lvlText w:val=""/>
      <w:lvlJc w:val="left"/>
      <w:pPr>
        <w:ind w:left="4374" w:hanging="360"/>
      </w:pPr>
      <w:rPr>
        <w:rFonts w:ascii="Wingdings" w:hAnsi="Wingdings" w:hint="default"/>
      </w:rPr>
    </w:lvl>
    <w:lvl w:ilvl="6" w:tplc="041D0001" w:tentative="1">
      <w:start w:val="1"/>
      <w:numFmt w:val="bullet"/>
      <w:lvlText w:val=""/>
      <w:lvlJc w:val="left"/>
      <w:pPr>
        <w:ind w:left="5094" w:hanging="360"/>
      </w:pPr>
      <w:rPr>
        <w:rFonts w:ascii="Symbol" w:hAnsi="Symbol" w:hint="default"/>
      </w:rPr>
    </w:lvl>
    <w:lvl w:ilvl="7" w:tplc="041D0003" w:tentative="1">
      <w:start w:val="1"/>
      <w:numFmt w:val="bullet"/>
      <w:lvlText w:val="o"/>
      <w:lvlJc w:val="left"/>
      <w:pPr>
        <w:ind w:left="5814" w:hanging="360"/>
      </w:pPr>
      <w:rPr>
        <w:rFonts w:ascii="Courier New" w:hAnsi="Courier New" w:cs="Courier New" w:hint="default"/>
      </w:rPr>
    </w:lvl>
    <w:lvl w:ilvl="8" w:tplc="041D0005" w:tentative="1">
      <w:start w:val="1"/>
      <w:numFmt w:val="bullet"/>
      <w:lvlText w:val=""/>
      <w:lvlJc w:val="left"/>
      <w:pPr>
        <w:ind w:left="6534" w:hanging="360"/>
      </w:pPr>
      <w:rPr>
        <w:rFonts w:ascii="Wingdings" w:hAnsi="Wingdings" w:hint="default"/>
      </w:rPr>
    </w:lvl>
  </w:abstractNum>
  <w:abstractNum w:abstractNumId="10" w15:restartNumberingAfterBreak="0">
    <w:nsid w:val="253814EB"/>
    <w:multiLevelType w:val="hybridMultilevel"/>
    <w:tmpl w:val="7FEAB20E"/>
    <w:lvl w:ilvl="0" w:tplc="17A0DB5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D9C6F54"/>
    <w:multiLevelType w:val="hybridMultilevel"/>
    <w:tmpl w:val="5D38B73A"/>
    <w:lvl w:ilvl="0" w:tplc="041D0005">
      <w:start w:val="1"/>
      <w:numFmt w:val="bullet"/>
      <w:lvlText w:val=""/>
      <w:lvlJc w:val="left"/>
      <w:pPr>
        <w:ind w:left="720" w:hanging="360"/>
      </w:pPr>
      <w:rPr>
        <w:rFonts w:ascii="Wingdings" w:hAnsi="Wingdings" w:hint="default"/>
      </w:rPr>
    </w:lvl>
    <w:lvl w:ilvl="1" w:tplc="17A0DB58">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0707BF6"/>
    <w:multiLevelType w:val="hybridMultilevel"/>
    <w:tmpl w:val="C90ECA4C"/>
    <w:lvl w:ilvl="0" w:tplc="041D0005">
      <w:start w:val="1"/>
      <w:numFmt w:val="bullet"/>
      <w:lvlText w:val=""/>
      <w:lvlJc w:val="left"/>
      <w:pPr>
        <w:ind w:left="720" w:hanging="360"/>
      </w:pPr>
      <w:rPr>
        <w:rFonts w:ascii="Wingdings" w:hAnsi="Wingdings" w:hint="default"/>
      </w:rPr>
    </w:lvl>
    <w:lvl w:ilvl="1" w:tplc="17A0DB58">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ED79A8"/>
    <w:multiLevelType w:val="multilevel"/>
    <w:tmpl w:val="BCC0B526"/>
    <w:lvl w:ilvl="0">
      <w:start w:val="1"/>
      <w:numFmt w:val="decimal"/>
      <w:pStyle w:val="Rubrik1"/>
      <w:lvlText w:val="%1."/>
      <w:lvlJc w:val="left"/>
      <w:pPr>
        <w:tabs>
          <w:tab w:val="num" w:pos="737"/>
        </w:tabs>
        <w:ind w:left="737" w:hanging="737"/>
      </w:pPr>
      <w:rPr>
        <w:rFonts w:hint="default"/>
      </w:rPr>
    </w:lvl>
    <w:lvl w:ilvl="1">
      <w:start w:val="1"/>
      <w:numFmt w:val="decimal"/>
      <w:pStyle w:val="Rubrik2"/>
      <w:lvlText w:val="%1.%2"/>
      <w:lvlJc w:val="left"/>
      <w:pPr>
        <w:tabs>
          <w:tab w:val="num" w:pos="737"/>
        </w:tabs>
        <w:ind w:left="737" w:hanging="737"/>
      </w:pPr>
      <w:rPr>
        <w:rFonts w:hint="default"/>
      </w:rPr>
    </w:lvl>
    <w:lvl w:ilvl="2">
      <w:start w:val="1"/>
      <w:numFmt w:val="decimal"/>
      <w:pStyle w:val="Rubrik3"/>
      <w:lvlText w:val="%1.%2.%3"/>
      <w:lvlJc w:val="left"/>
      <w:pPr>
        <w:tabs>
          <w:tab w:val="num" w:pos="851"/>
        </w:tabs>
        <w:ind w:left="851" w:hanging="85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F317F3B"/>
    <w:multiLevelType w:val="hybridMultilevel"/>
    <w:tmpl w:val="A1629AC0"/>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4547C63"/>
    <w:multiLevelType w:val="hybridMultilevel"/>
    <w:tmpl w:val="841E1B7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47A83CED"/>
    <w:multiLevelType w:val="hybridMultilevel"/>
    <w:tmpl w:val="7A64BD6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4C81485D"/>
    <w:multiLevelType w:val="hybridMultilevel"/>
    <w:tmpl w:val="AF8E5784"/>
    <w:lvl w:ilvl="0" w:tplc="17A0DB58">
      <w:start w:val="1"/>
      <w:numFmt w:val="bullet"/>
      <w:lvlText w:val=""/>
      <w:lvlJc w:val="left"/>
      <w:pPr>
        <w:ind w:left="720" w:hanging="360"/>
      </w:pPr>
      <w:rPr>
        <w:rFonts w:ascii="Symbol" w:hAnsi="Symbol"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FFF3A5C"/>
    <w:multiLevelType w:val="hybridMultilevel"/>
    <w:tmpl w:val="03367AAC"/>
    <w:lvl w:ilvl="0" w:tplc="17A0DB58">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608384F"/>
    <w:multiLevelType w:val="hybridMultilevel"/>
    <w:tmpl w:val="FB00D50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57CD12F4"/>
    <w:multiLevelType w:val="hybridMultilevel"/>
    <w:tmpl w:val="07C464F0"/>
    <w:lvl w:ilvl="0" w:tplc="17A0DB58">
      <w:start w:val="1"/>
      <w:numFmt w:val="bullet"/>
      <w:lvlText w:val=""/>
      <w:lvlJc w:val="left"/>
      <w:pPr>
        <w:ind w:left="720" w:hanging="360"/>
      </w:pPr>
      <w:rPr>
        <w:rFonts w:ascii="Symbol" w:hAnsi="Symbol" w:hint="default"/>
      </w:rPr>
    </w:lvl>
    <w:lvl w:ilvl="1" w:tplc="17A0DB58">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9461F9E"/>
    <w:multiLevelType w:val="hybridMultilevel"/>
    <w:tmpl w:val="4E0206B8"/>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9E44886"/>
    <w:multiLevelType w:val="hybridMultilevel"/>
    <w:tmpl w:val="76760E7E"/>
    <w:lvl w:ilvl="0" w:tplc="17A0DB58">
      <w:start w:val="1"/>
      <w:numFmt w:val="bullet"/>
      <w:lvlText w:val=""/>
      <w:lvlJc w:val="left"/>
      <w:pPr>
        <w:ind w:left="720" w:hanging="360"/>
      </w:pPr>
      <w:rPr>
        <w:rFonts w:ascii="Symbol" w:hAnsi="Symbol" w:hint="default"/>
      </w:rPr>
    </w:lvl>
    <w:lvl w:ilvl="1" w:tplc="44E2F7FE">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A7D255B"/>
    <w:multiLevelType w:val="hybridMultilevel"/>
    <w:tmpl w:val="A4FE2D7C"/>
    <w:lvl w:ilvl="0" w:tplc="17A0DB58">
      <w:start w:val="1"/>
      <w:numFmt w:val="bullet"/>
      <w:lvlText w:val=""/>
      <w:lvlJc w:val="left"/>
      <w:pPr>
        <w:ind w:left="720" w:hanging="360"/>
      </w:pPr>
      <w:rPr>
        <w:rFonts w:ascii="Symbol" w:hAnsi="Symbol" w:hint="default"/>
      </w:rPr>
    </w:lvl>
    <w:lvl w:ilvl="1" w:tplc="17A0DB58">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F091B72"/>
    <w:multiLevelType w:val="hybridMultilevel"/>
    <w:tmpl w:val="1B8290D6"/>
    <w:lvl w:ilvl="0" w:tplc="17A0DB5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F7C7235"/>
    <w:multiLevelType w:val="hybridMultilevel"/>
    <w:tmpl w:val="AC7825FE"/>
    <w:lvl w:ilvl="0" w:tplc="44E2F7FE">
      <w:start w:val="1"/>
      <w:numFmt w:val="bullet"/>
      <w:lvlText w:val=""/>
      <w:lvlJc w:val="left"/>
      <w:pPr>
        <w:ind w:left="360" w:hanging="360"/>
      </w:pPr>
      <w:rPr>
        <w:rFonts w:ascii="Symbol" w:hAnsi="Symbol" w:hint="default"/>
      </w:rPr>
    </w:lvl>
    <w:lvl w:ilvl="1" w:tplc="17A0DB58">
      <w:start w:val="1"/>
      <w:numFmt w:val="bullet"/>
      <w:lvlText w:val=""/>
      <w:lvlJc w:val="left"/>
      <w:pPr>
        <w:ind w:left="1080" w:hanging="360"/>
      </w:pPr>
      <w:rPr>
        <w:rFonts w:ascii="Symbol" w:hAnsi="Symbol"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1484C1F"/>
    <w:multiLevelType w:val="hybridMultilevel"/>
    <w:tmpl w:val="720E25F0"/>
    <w:lvl w:ilvl="0" w:tplc="17A0DB58">
      <w:start w:val="1"/>
      <w:numFmt w:val="bullet"/>
      <w:lvlText w:val=""/>
      <w:lvlJc w:val="left"/>
      <w:pPr>
        <w:ind w:left="720" w:hanging="360"/>
      </w:pPr>
      <w:rPr>
        <w:rFonts w:ascii="Symbol" w:hAnsi="Symbol" w:hint="default"/>
      </w:rPr>
    </w:lvl>
    <w:lvl w:ilvl="1" w:tplc="17A0DB58">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6B16BB3"/>
    <w:multiLevelType w:val="hybridMultilevel"/>
    <w:tmpl w:val="1012ED14"/>
    <w:lvl w:ilvl="0" w:tplc="041D000F">
      <w:start w:val="1"/>
      <w:numFmt w:val="decimal"/>
      <w:lvlText w:val="%1."/>
      <w:lvlJc w:val="left"/>
      <w:pPr>
        <w:ind w:left="720" w:hanging="360"/>
      </w:pPr>
      <w:rPr>
        <w:rFonts w:hint="default"/>
      </w:rPr>
    </w:lvl>
    <w:lvl w:ilvl="1" w:tplc="17A0DB58">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9761E01"/>
    <w:multiLevelType w:val="hybridMultilevel"/>
    <w:tmpl w:val="96F0DFB2"/>
    <w:lvl w:ilvl="0" w:tplc="7592D0E6">
      <w:start w:val="7"/>
      <w:numFmt w:val="bullet"/>
      <w:lvlText w:val="-"/>
      <w:lvlJc w:val="left"/>
      <w:pPr>
        <w:ind w:left="720" w:hanging="360"/>
      </w:pPr>
      <w:rPr>
        <w:rFonts w:ascii="Georgia" w:eastAsia="Times New Roman" w:hAnsi="Georgia"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C1B0893"/>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E050D45"/>
    <w:multiLevelType w:val="hybridMultilevel"/>
    <w:tmpl w:val="9E14E2D0"/>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BC75242"/>
    <w:multiLevelType w:val="hybridMultilevel"/>
    <w:tmpl w:val="C7EADC12"/>
    <w:lvl w:ilvl="0" w:tplc="041D0005">
      <w:start w:val="1"/>
      <w:numFmt w:val="bullet"/>
      <w:lvlText w:val=""/>
      <w:lvlJc w:val="left"/>
      <w:pPr>
        <w:ind w:left="720" w:hanging="360"/>
      </w:pPr>
      <w:rPr>
        <w:rFonts w:ascii="Wingdings" w:hAnsi="Wingdings" w:hint="default"/>
      </w:rPr>
    </w:lvl>
    <w:lvl w:ilvl="1" w:tplc="17A0DB58">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FFB27A2"/>
    <w:multiLevelType w:val="hybridMultilevel"/>
    <w:tmpl w:val="5AFCCDA4"/>
    <w:lvl w:ilvl="0" w:tplc="17A0DB5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20"/>
  </w:num>
  <w:num w:numId="5">
    <w:abstractNumId w:val="18"/>
  </w:num>
  <w:num w:numId="6">
    <w:abstractNumId w:val="26"/>
  </w:num>
  <w:num w:numId="7">
    <w:abstractNumId w:val="23"/>
  </w:num>
  <w:num w:numId="8">
    <w:abstractNumId w:val="16"/>
  </w:num>
  <w:num w:numId="9">
    <w:abstractNumId w:val="22"/>
  </w:num>
  <w:num w:numId="10">
    <w:abstractNumId w:val="6"/>
  </w:num>
  <w:num w:numId="11">
    <w:abstractNumId w:val="11"/>
  </w:num>
  <w:num w:numId="12">
    <w:abstractNumId w:val="12"/>
  </w:num>
  <w:num w:numId="13">
    <w:abstractNumId w:val="25"/>
  </w:num>
  <w:num w:numId="14">
    <w:abstractNumId w:val="27"/>
  </w:num>
  <w:num w:numId="15">
    <w:abstractNumId w:val="32"/>
  </w:num>
  <w:num w:numId="16">
    <w:abstractNumId w:val="29"/>
  </w:num>
  <w:num w:numId="17">
    <w:abstractNumId w:val="31"/>
  </w:num>
  <w:num w:numId="18">
    <w:abstractNumId w:val="7"/>
  </w:num>
  <w:num w:numId="19">
    <w:abstractNumId w:val="24"/>
  </w:num>
  <w:num w:numId="20">
    <w:abstractNumId w:val="3"/>
  </w:num>
  <w:num w:numId="21">
    <w:abstractNumId w:val="10"/>
  </w:num>
  <w:num w:numId="22">
    <w:abstractNumId w:val="30"/>
  </w:num>
  <w:num w:numId="23">
    <w:abstractNumId w:val="4"/>
  </w:num>
  <w:num w:numId="24">
    <w:abstractNumId w:val="9"/>
  </w:num>
  <w:num w:numId="25">
    <w:abstractNumId w:val="2"/>
  </w:num>
  <w:num w:numId="26">
    <w:abstractNumId w:val="28"/>
  </w:num>
  <w:num w:numId="27">
    <w:abstractNumId w:val="19"/>
  </w:num>
  <w:num w:numId="28">
    <w:abstractNumId w:val="5"/>
  </w:num>
  <w:num w:numId="29">
    <w:abstractNumId w:val="15"/>
  </w:num>
  <w:num w:numId="30">
    <w:abstractNumId w:val="14"/>
  </w:num>
  <w:num w:numId="31">
    <w:abstractNumId w:val="21"/>
  </w:num>
  <w:num w:numId="32">
    <w:abstractNumId w:val="17"/>
  </w:num>
  <w:num w:numId="33">
    <w:abstractNumId w:val="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lmberg Daniel">
    <w15:presenceInfo w15:providerId="AD" w15:userId="S-1-5-21-466509168-1772936955-2901788264-29253"/>
  </w15:person>
  <w15:person w15:author="Ejner Alexandra">
    <w15:presenceInfo w15:providerId="AD" w15:userId="S-1-5-21-466509168-1772936955-2901788264-31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48A"/>
    <w:rsid w:val="00012FC3"/>
    <w:rsid w:val="00033F65"/>
    <w:rsid w:val="00044CEF"/>
    <w:rsid w:val="00063281"/>
    <w:rsid w:val="000851CF"/>
    <w:rsid w:val="00094A9B"/>
    <w:rsid w:val="00095BC8"/>
    <w:rsid w:val="000A00A1"/>
    <w:rsid w:val="000A06C1"/>
    <w:rsid w:val="000A0BF1"/>
    <w:rsid w:val="000A109B"/>
    <w:rsid w:val="000A2A76"/>
    <w:rsid w:val="000B53DC"/>
    <w:rsid w:val="000B6DDF"/>
    <w:rsid w:val="000B7423"/>
    <w:rsid w:val="000C1264"/>
    <w:rsid w:val="000C1E6A"/>
    <w:rsid w:val="000C5FFD"/>
    <w:rsid w:val="000C7799"/>
    <w:rsid w:val="000C7F63"/>
    <w:rsid w:val="000D2994"/>
    <w:rsid w:val="000D35AD"/>
    <w:rsid w:val="000D707A"/>
    <w:rsid w:val="000F6EED"/>
    <w:rsid w:val="000F7A05"/>
    <w:rsid w:val="00105FC9"/>
    <w:rsid w:val="00111254"/>
    <w:rsid w:val="001118C9"/>
    <w:rsid w:val="00113CC1"/>
    <w:rsid w:val="00123720"/>
    <w:rsid w:val="00124A34"/>
    <w:rsid w:val="00133FC5"/>
    <w:rsid w:val="00136225"/>
    <w:rsid w:val="001440FB"/>
    <w:rsid w:val="00144F7D"/>
    <w:rsid w:val="00153047"/>
    <w:rsid w:val="001559B4"/>
    <w:rsid w:val="00160B5F"/>
    <w:rsid w:val="00162A88"/>
    <w:rsid w:val="00162EEF"/>
    <w:rsid w:val="0018038B"/>
    <w:rsid w:val="001831CB"/>
    <w:rsid w:val="00184602"/>
    <w:rsid w:val="00191392"/>
    <w:rsid w:val="0019271F"/>
    <w:rsid w:val="0019360F"/>
    <w:rsid w:val="0019481D"/>
    <w:rsid w:val="001A4770"/>
    <w:rsid w:val="001C027D"/>
    <w:rsid w:val="001C10EE"/>
    <w:rsid w:val="001C5CB0"/>
    <w:rsid w:val="001D2B38"/>
    <w:rsid w:val="001D5C4A"/>
    <w:rsid w:val="001E22A5"/>
    <w:rsid w:val="001E4204"/>
    <w:rsid w:val="001F0D29"/>
    <w:rsid w:val="001F5617"/>
    <w:rsid w:val="001F7CD5"/>
    <w:rsid w:val="00204017"/>
    <w:rsid w:val="00212699"/>
    <w:rsid w:val="00222303"/>
    <w:rsid w:val="0022547B"/>
    <w:rsid w:val="00230421"/>
    <w:rsid w:val="0023255A"/>
    <w:rsid w:val="00241D92"/>
    <w:rsid w:val="00266A9E"/>
    <w:rsid w:val="00266BDA"/>
    <w:rsid w:val="002721B5"/>
    <w:rsid w:val="00275B03"/>
    <w:rsid w:val="00276CE1"/>
    <w:rsid w:val="002831D5"/>
    <w:rsid w:val="00287490"/>
    <w:rsid w:val="002A0082"/>
    <w:rsid w:val="002B63FB"/>
    <w:rsid w:val="002C5951"/>
    <w:rsid w:val="002E5D3D"/>
    <w:rsid w:val="002F13A3"/>
    <w:rsid w:val="003016D7"/>
    <w:rsid w:val="003041F8"/>
    <w:rsid w:val="00311A55"/>
    <w:rsid w:val="003135D9"/>
    <w:rsid w:val="00313721"/>
    <w:rsid w:val="00315A53"/>
    <w:rsid w:val="00323DD7"/>
    <w:rsid w:val="00326917"/>
    <w:rsid w:val="003314CB"/>
    <w:rsid w:val="00355565"/>
    <w:rsid w:val="00364DB1"/>
    <w:rsid w:val="00365315"/>
    <w:rsid w:val="00366AA7"/>
    <w:rsid w:val="00377244"/>
    <w:rsid w:val="00384E6A"/>
    <w:rsid w:val="003950EA"/>
    <w:rsid w:val="003A4D64"/>
    <w:rsid w:val="003B22E4"/>
    <w:rsid w:val="003C0145"/>
    <w:rsid w:val="003D0E54"/>
    <w:rsid w:val="003D462F"/>
    <w:rsid w:val="003D4F1B"/>
    <w:rsid w:val="003E0722"/>
    <w:rsid w:val="003E4C76"/>
    <w:rsid w:val="003E7F76"/>
    <w:rsid w:val="003F54DB"/>
    <w:rsid w:val="003F7118"/>
    <w:rsid w:val="004062E2"/>
    <w:rsid w:val="00413363"/>
    <w:rsid w:val="0042297A"/>
    <w:rsid w:val="0043292C"/>
    <w:rsid w:val="004342A6"/>
    <w:rsid w:val="00444D45"/>
    <w:rsid w:val="00465276"/>
    <w:rsid w:val="004662F6"/>
    <w:rsid w:val="0047568E"/>
    <w:rsid w:val="00484685"/>
    <w:rsid w:val="00487F05"/>
    <w:rsid w:val="00492FD1"/>
    <w:rsid w:val="004A3C0B"/>
    <w:rsid w:val="004A3DF4"/>
    <w:rsid w:val="004B134A"/>
    <w:rsid w:val="004B269E"/>
    <w:rsid w:val="004C1B7E"/>
    <w:rsid w:val="004C38BA"/>
    <w:rsid w:val="004C7CAB"/>
    <w:rsid w:val="004D0BC2"/>
    <w:rsid w:val="004E3866"/>
    <w:rsid w:val="005115A2"/>
    <w:rsid w:val="00513811"/>
    <w:rsid w:val="00523B11"/>
    <w:rsid w:val="00523E31"/>
    <w:rsid w:val="00534C58"/>
    <w:rsid w:val="00537F9B"/>
    <w:rsid w:val="00543C2F"/>
    <w:rsid w:val="00555C16"/>
    <w:rsid w:val="00566DF9"/>
    <w:rsid w:val="0057314D"/>
    <w:rsid w:val="005959E8"/>
    <w:rsid w:val="005A0A1C"/>
    <w:rsid w:val="005A3949"/>
    <w:rsid w:val="005B6295"/>
    <w:rsid w:val="005D38C5"/>
    <w:rsid w:val="005E30D9"/>
    <w:rsid w:val="005E40BD"/>
    <w:rsid w:val="005E6E8F"/>
    <w:rsid w:val="005F7376"/>
    <w:rsid w:val="005F7678"/>
    <w:rsid w:val="005F785D"/>
    <w:rsid w:val="00600FCC"/>
    <w:rsid w:val="0061116A"/>
    <w:rsid w:val="00612CD1"/>
    <w:rsid w:val="006145C8"/>
    <w:rsid w:val="00616C9B"/>
    <w:rsid w:val="00622CD1"/>
    <w:rsid w:val="00623393"/>
    <w:rsid w:val="0064130F"/>
    <w:rsid w:val="00656378"/>
    <w:rsid w:val="006816FC"/>
    <w:rsid w:val="00690F2F"/>
    <w:rsid w:val="00693A5B"/>
    <w:rsid w:val="006949A0"/>
    <w:rsid w:val="00696246"/>
    <w:rsid w:val="0069627C"/>
    <w:rsid w:val="006A248A"/>
    <w:rsid w:val="006B0BE7"/>
    <w:rsid w:val="006B4DBF"/>
    <w:rsid w:val="006B79BF"/>
    <w:rsid w:val="006C2CDD"/>
    <w:rsid w:val="006E40EA"/>
    <w:rsid w:val="006F4490"/>
    <w:rsid w:val="006F6C51"/>
    <w:rsid w:val="00701399"/>
    <w:rsid w:val="007201D7"/>
    <w:rsid w:val="0072399E"/>
    <w:rsid w:val="00734013"/>
    <w:rsid w:val="007419D3"/>
    <w:rsid w:val="00742B4D"/>
    <w:rsid w:val="007515F2"/>
    <w:rsid w:val="007608AF"/>
    <w:rsid w:val="00763E78"/>
    <w:rsid w:val="00774006"/>
    <w:rsid w:val="00791829"/>
    <w:rsid w:val="00793567"/>
    <w:rsid w:val="00794B4E"/>
    <w:rsid w:val="007970EA"/>
    <w:rsid w:val="007A0240"/>
    <w:rsid w:val="007A3A73"/>
    <w:rsid w:val="007A6C3C"/>
    <w:rsid w:val="007C522F"/>
    <w:rsid w:val="007D04B7"/>
    <w:rsid w:val="007D2058"/>
    <w:rsid w:val="007D64D9"/>
    <w:rsid w:val="007E0883"/>
    <w:rsid w:val="007E3843"/>
    <w:rsid w:val="007E4DBA"/>
    <w:rsid w:val="007E6006"/>
    <w:rsid w:val="007E63C5"/>
    <w:rsid w:val="007E7862"/>
    <w:rsid w:val="0081064D"/>
    <w:rsid w:val="00827412"/>
    <w:rsid w:val="00827678"/>
    <w:rsid w:val="0082767A"/>
    <w:rsid w:val="008307D3"/>
    <w:rsid w:val="00833395"/>
    <w:rsid w:val="008417A6"/>
    <w:rsid w:val="00844D38"/>
    <w:rsid w:val="00855C4E"/>
    <w:rsid w:val="00860F47"/>
    <w:rsid w:val="00860F9C"/>
    <w:rsid w:val="008668DE"/>
    <w:rsid w:val="00866D0D"/>
    <w:rsid w:val="008728FE"/>
    <w:rsid w:val="008752AB"/>
    <w:rsid w:val="00877349"/>
    <w:rsid w:val="008774DD"/>
    <w:rsid w:val="00881C35"/>
    <w:rsid w:val="008839ED"/>
    <w:rsid w:val="00884987"/>
    <w:rsid w:val="008979FF"/>
    <w:rsid w:val="008B4C37"/>
    <w:rsid w:val="008C4F0D"/>
    <w:rsid w:val="008D074B"/>
    <w:rsid w:val="008D6850"/>
    <w:rsid w:val="008E1BE5"/>
    <w:rsid w:val="008F0440"/>
    <w:rsid w:val="008F0D28"/>
    <w:rsid w:val="00902286"/>
    <w:rsid w:val="00902ED1"/>
    <w:rsid w:val="00906BB8"/>
    <w:rsid w:val="009072AF"/>
    <w:rsid w:val="00921020"/>
    <w:rsid w:val="00926906"/>
    <w:rsid w:val="00932E71"/>
    <w:rsid w:val="00934AB3"/>
    <w:rsid w:val="00936E9C"/>
    <w:rsid w:val="00940DD4"/>
    <w:rsid w:val="009475C8"/>
    <w:rsid w:val="00950BFF"/>
    <w:rsid w:val="0095718D"/>
    <w:rsid w:val="009640BE"/>
    <w:rsid w:val="00981EEA"/>
    <w:rsid w:val="00985BF5"/>
    <w:rsid w:val="00993C78"/>
    <w:rsid w:val="00996301"/>
    <w:rsid w:val="009A0BCE"/>
    <w:rsid w:val="009A1824"/>
    <w:rsid w:val="009A3454"/>
    <w:rsid w:val="009B7501"/>
    <w:rsid w:val="009D0C1F"/>
    <w:rsid w:val="009D526F"/>
    <w:rsid w:val="009F37F6"/>
    <w:rsid w:val="009F624A"/>
    <w:rsid w:val="00A02654"/>
    <w:rsid w:val="00A02CA7"/>
    <w:rsid w:val="00A04821"/>
    <w:rsid w:val="00A26D3D"/>
    <w:rsid w:val="00A26D89"/>
    <w:rsid w:val="00A33C16"/>
    <w:rsid w:val="00A36EC6"/>
    <w:rsid w:val="00A4247F"/>
    <w:rsid w:val="00A615B4"/>
    <w:rsid w:val="00A63577"/>
    <w:rsid w:val="00A65158"/>
    <w:rsid w:val="00A70CCF"/>
    <w:rsid w:val="00A915D3"/>
    <w:rsid w:val="00A916CB"/>
    <w:rsid w:val="00AA352F"/>
    <w:rsid w:val="00AA5B3D"/>
    <w:rsid w:val="00AB123F"/>
    <w:rsid w:val="00AB24FA"/>
    <w:rsid w:val="00AD1638"/>
    <w:rsid w:val="00AD6784"/>
    <w:rsid w:val="00AE0F5F"/>
    <w:rsid w:val="00AF0B9D"/>
    <w:rsid w:val="00AF3464"/>
    <w:rsid w:val="00B01A20"/>
    <w:rsid w:val="00B0456A"/>
    <w:rsid w:val="00B11DA8"/>
    <w:rsid w:val="00B16B01"/>
    <w:rsid w:val="00B367AE"/>
    <w:rsid w:val="00B5371A"/>
    <w:rsid w:val="00B6187D"/>
    <w:rsid w:val="00B6486F"/>
    <w:rsid w:val="00B659F2"/>
    <w:rsid w:val="00B70536"/>
    <w:rsid w:val="00B70808"/>
    <w:rsid w:val="00B80F5E"/>
    <w:rsid w:val="00B820E8"/>
    <w:rsid w:val="00B90FF7"/>
    <w:rsid w:val="00B95D71"/>
    <w:rsid w:val="00B96600"/>
    <w:rsid w:val="00BA180E"/>
    <w:rsid w:val="00BA2F2F"/>
    <w:rsid w:val="00BB60E3"/>
    <w:rsid w:val="00BC02BC"/>
    <w:rsid w:val="00BC66B5"/>
    <w:rsid w:val="00BD1529"/>
    <w:rsid w:val="00BE546D"/>
    <w:rsid w:val="00BF0D4B"/>
    <w:rsid w:val="00BF14F6"/>
    <w:rsid w:val="00BF24A6"/>
    <w:rsid w:val="00BF4131"/>
    <w:rsid w:val="00BF6403"/>
    <w:rsid w:val="00C026A6"/>
    <w:rsid w:val="00C02B57"/>
    <w:rsid w:val="00C05043"/>
    <w:rsid w:val="00C2523A"/>
    <w:rsid w:val="00C30628"/>
    <w:rsid w:val="00C30F7D"/>
    <w:rsid w:val="00C3615C"/>
    <w:rsid w:val="00C60C18"/>
    <w:rsid w:val="00C62CAB"/>
    <w:rsid w:val="00C635D3"/>
    <w:rsid w:val="00C7511D"/>
    <w:rsid w:val="00C75EA0"/>
    <w:rsid w:val="00C80AA4"/>
    <w:rsid w:val="00CA18C9"/>
    <w:rsid w:val="00CB1552"/>
    <w:rsid w:val="00CC3308"/>
    <w:rsid w:val="00CD3B41"/>
    <w:rsid w:val="00CF189E"/>
    <w:rsid w:val="00CF37A4"/>
    <w:rsid w:val="00D1215B"/>
    <w:rsid w:val="00D13500"/>
    <w:rsid w:val="00D229B2"/>
    <w:rsid w:val="00D22F16"/>
    <w:rsid w:val="00D32113"/>
    <w:rsid w:val="00D47B32"/>
    <w:rsid w:val="00D5279A"/>
    <w:rsid w:val="00D55714"/>
    <w:rsid w:val="00D61655"/>
    <w:rsid w:val="00D61846"/>
    <w:rsid w:val="00D621C7"/>
    <w:rsid w:val="00D7471F"/>
    <w:rsid w:val="00D80386"/>
    <w:rsid w:val="00D81FFF"/>
    <w:rsid w:val="00D91C6F"/>
    <w:rsid w:val="00D941C8"/>
    <w:rsid w:val="00D96FB9"/>
    <w:rsid w:val="00DA0EF3"/>
    <w:rsid w:val="00DC33A8"/>
    <w:rsid w:val="00DC4CE0"/>
    <w:rsid w:val="00DE2362"/>
    <w:rsid w:val="00DF77D3"/>
    <w:rsid w:val="00E12ED5"/>
    <w:rsid w:val="00E161B3"/>
    <w:rsid w:val="00E17259"/>
    <w:rsid w:val="00E217BE"/>
    <w:rsid w:val="00E22632"/>
    <w:rsid w:val="00E23D9B"/>
    <w:rsid w:val="00E2780A"/>
    <w:rsid w:val="00E578B8"/>
    <w:rsid w:val="00E602DC"/>
    <w:rsid w:val="00E8164E"/>
    <w:rsid w:val="00E82269"/>
    <w:rsid w:val="00E8394F"/>
    <w:rsid w:val="00E846FC"/>
    <w:rsid w:val="00E87481"/>
    <w:rsid w:val="00E95FB3"/>
    <w:rsid w:val="00EA3E98"/>
    <w:rsid w:val="00EA5390"/>
    <w:rsid w:val="00EC1F02"/>
    <w:rsid w:val="00EC23B7"/>
    <w:rsid w:val="00EC38C4"/>
    <w:rsid w:val="00EC4FDA"/>
    <w:rsid w:val="00ED1D8F"/>
    <w:rsid w:val="00ED374D"/>
    <w:rsid w:val="00ED3F2A"/>
    <w:rsid w:val="00ED44DD"/>
    <w:rsid w:val="00ED49DB"/>
    <w:rsid w:val="00ED54AD"/>
    <w:rsid w:val="00EE0621"/>
    <w:rsid w:val="00EE4A60"/>
    <w:rsid w:val="00EF01CB"/>
    <w:rsid w:val="00EF3F80"/>
    <w:rsid w:val="00F01AB1"/>
    <w:rsid w:val="00F1190D"/>
    <w:rsid w:val="00F13DB5"/>
    <w:rsid w:val="00F20204"/>
    <w:rsid w:val="00F26B97"/>
    <w:rsid w:val="00F31368"/>
    <w:rsid w:val="00F328E5"/>
    <w:rsid w:val="00F424B1"/>
    <w:rsid w:val="00F5401A"/>
    <w:rsid w:val="00F57732"/>
    <w:rsid w:val="00F60AC5"/>
    <w:rsid w:val="00F7407A"/>
    <w:rsid w:val="00F74550"/>
    <w:rsid w:val="00F760E7"/>
    <w:rsid w:val="00F761D4"/>
    <w:rsid w:val="00F8295C"/>
    <w:rsid w:val="00F83D12"/>
    <w:rsid w:val="00F845B4"/>
    <w:rsid w:val="00FA0560"/>
    <w:rsid w:val="00FA6FBF"/>
    <w:rsid w:val="00FB09BB"/>
    <w:rsid w:val="00FC7EF1"/>
    <w:rsid w:val="00FD57E3"/>
    <w:rsid w:val="00FD7FD0"/>
    <w:rsid w:val="00FE20F0"/>
    <w:rsid w:val="00FF2C29"/>
    <w:rsid w:val="00FF49A2"/>
    <w:rsid w:val="00FF596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C8B8533"/>
  <w15:docId w15:val="{9B38B1A7-3259-49C2-9592-5A5EF2D1F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62F"/>
    <w:pPr>
      <w:spacing w:line="290" w:lineRule="atLeast"/>
    </w:pPr>
    <w:rPr>
      <w:rFonts w:ascii="Georgia" w:hAnsi="Georgia"/>
      <w:sz w:val="21"/>
    </w:rPr>
  </w:style>
  <w:style w:type="paragraph" w:styleId="Rubrik1">
    <w:name w:val="heading 1"/>
    <w:basedOn w:val="Normal"/>
    <w:next w:val="Brdtext"/>
    <w:qFormat/>
    <w:rsid w:val="002A0082"/>
    <w:pPr>
      <w:keepNext/>
      <w:pageBreakBefore/>
      <w:numPr>
        <w:numId w:val="3"/>
      </w:numPr>
      <w:spacing w:after="900" w:line="480" w:lineRule="atLeast"/>
      <w:outlineLvl w:val="0"/>
    </w:pPr>
    <w:rPr>
      <w:rFonts w:ascii="Verdana" w:hAnsi="Verdana"/>
      <w:b/>
      <w:kern w:val="28"/>
      <w:sz w:val="40"/>
    </w:rPr>
  </w:style>
  <w:style w:type="paragraph" w:styleId="Rubrik2">
    <w:name w:val="heading 2"/>
    <w:basedOn w:val="Normal"/>
    <w:next w:val="Brdtext"/>
    <w:qFormat/>
    <w:rsid w:val="002A0082"/>
    <w:pPr>
      <w:keepNext/>
      <w:numPr>
        <w:ilvl w:val="1"/>
        <w:numId w:val="3"/>
      </w:numPr>
      <w:spacing w:after="170" w:line="360" w:lineRule="atLeast"/>
      <w:outlineLvl w:val="1"/>
    </w:pPr>
    <w:rPr>
      <w:rFonts w:ascii="Verdana" w:hAnsi="Verdana"/>
      <w:b/>
      <w:sz w:val="28"/>
    </w:rPr>
  </w:style>
  <w:style w:type="paragraph" w:styleId="Rubrik3">
    <w:name w:val="heading 3"/>
    <w:basedOn w:val="Normal"/>
    <w:next w:val="Brdtext"/>
    <w:qFormat/>
    <w:rsid w:val="002A0082"/>
    <w:pPr>
      <w:keepNext/>
      <w:numPr>
        <w:ilvl w:val="2"/>
        <w:numId w:val="3"/>
      </w:numPr>
      <w:spacing w:before="170" w:after="113"/>
      <w:outlineLvl w:val="2"/>
    </w:pPr>
    <w:rPr>
      <w:rFonts w:ascii="Verdana" w:hAnsi="Verdana"/>
      <w:b/>
    </w:rPr>
  </w:style>
  <w:style w:type="paragraph" w:styleId="Rubrik4">
    <w:name w:val="heading 4"/>
    <w:basedOn w:val="Normal"/>
    <w:next w:val="Brdtext"/>
    <w:qFormat/>
    <w:rsid w:val="00D47B32"/>
    <w:pPr>
      <w:keepNext/>
      <w:spacing w:before="120"/>
      <w:outlineLvl w:val="3"/>
    </w:pPr>
    <w:rPr>
      <w:bCs/>
      <w:i/>
      <w:szCs w:val="28"/>
    </w:rPr>
  </w:style>
  <w:style w:type="paragraph" w:styleId="Rubrik5">
    <w:name w:val="heading 5"/>
    <w:basedOn w:val="Normal"/>
    <w:next w:val="Normal"/>
    <w:qFormat/>
    <w:rsid w:val="002721B5"/>
    <w:pPr>
      <w:spacing w:line="240" w:lineRule="auto"/>
      <w:outlineLvl w:val="4"/>
    </w:pPr>
    <w:rPr>
      <w:bCs/>
      <w:i/>
      <w:iCs/>
      <w:szCs w:val="26"/>
    </w:rPr>
  </w:style>
  <w:style w:type="paragraph" w:styleId="Rubrik6">
    <w:name w:val="heading 6"/>
    <w:basedOn w:val="Normal"/>
    <w:next w:val="Normal"/>
    <w:qFormat/>
    <w:rsid w:val="002721B5"/>
    <w:pPr>
      <w:spacing w:line="240" w:lineRule="auto"/>
      <w:outlineLvl w:val="5"/>
    </w:pPr>
    <w:rPr>
      <w:bCs/>
      <w:i/>
      <w:szCs w:val="22"/>
    </w:rPr>
  </w:style>
  <w:style w:type="paragraph" w:styleId="Rubrik7">
    <w:name w:val="heading 7"/>
    <w:basedOn w:val="Normal"/>
    <w:next w:val="Normal"/>
    <w:qFormat/>
    <w:rsid w:val="002721B5"/>
    <w:pPr>
      <w:spacing w:line="240" w:lineRule="auto"/>
      <w:outlineLvl w:val="6"/>
    </w:pPr>
    <w:rPr>
      <w:i/>
      <w:szCs w:val="24"/>
    </w:rPr>
  </w:style>
  <w:style w:type="paragraph" w:styleId="Rubrik8">
    <w:name w:val="heading 8"/>
    <w:basedOn w:val="Normal"/>
    <w:next w:val="Normal"/>
    <w:qFormat/>
    <w:rsid w:val="002721B5"/>
    <w:pPr>
      <w:spacing w:line="240" w:lineRule="auto"/>
      <w:outlineLvl w:val="7"/>
    </w:pPr>
    <w:rPr>
      <w:i/>
      <w:iCs/>
      <w:szCs w:val="24"/>
    </w:rPr>
  </w:style>
  <w:style w:type="paragraph" w:styleId="Rubrik9">
    <w:name w:val="heading 9"/>
    <w:basedOn w:val="Normal"/>
    <w:next w:val="Normal"/>
    <w:qFormat/>
    <w:rsid w:val="002721B5"/>
    <w:pPr>
      <w:spacing w:line="240" w:lineRule="auto"/>
      <w:outlineLvl w:val="8"/>
    </w:pPr>
    <w:rPr>
      <w:rFonts w:cs="Arial"/>
      <w: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3E0722"/>
    <w:pPr>
      <w:spacing w:after="170"/>
    </w:pPr>
  </w:style>
  <w:style w:type="paragraph" w:styleId="Numreradlista">
    <w:name w:val="List Number"/>
    <w:basedOn w:val="Normal"/>
    <w:rsid w:val="00D47B32"/>
    <w:pPr>
      <w:numPr>
        <w:numId w:val="1"/>
      </w:numPr>
      <w:spacing w:after="60"/>
    </w:pPr>
  </w:style>
  <w:style w:type="paragraph" w:styleId="Punktlista">
    <w:name w:val="List Bullet"/>
    <w:basedOn w:val="Normal"/>
    <w:rsid w:val="00D47B32"/>
    <w:pPr>
      <w:numPr>
        <w:numId w:val="2"/>
      </w:numPr>
      <w:spacing w:after="60"/>
    </w:pPr>
  </w:style>
  <w:style w:type="paragraph" w:customStyle="1" w:styleId="Rubrikitabell">
    <w:name w:val="Rubrik i tabell"/>
    <w:basedOn w:val="Normal"/>
    <w:rsid w:val="009A1824"/>
    <w:pPr>
      <w:keepNext/>
      <w:spacing w:before="60" w:after="60" w:line="240" w:lineRule="auto"/>
    </w:pPr>
    <w:rPr>
      <w:rFonts w:ascii="Verdana" w:hAnsi="Verdana"/>
      <w:b/>
      <w:sz w:val="18"/>
    </w:rPr>
  </w:style>
  <w:style w:type="paragraph" w:customStyle="1" w:styleId="Titel1">
    <w:name w:val="Titel1"/>
    <w:basedOn w:val="Normal"/>
    <w:rsid w:val="008D074B"/>
    <w:pPr>
      <w:spacing w:after="340" w:line="720" w:lineRule="atLeast"/>
    </w:pPr>
    <w:rPr>
      <w:rFonts w:ascii="Verdana" w:hAnsi="Verdana"/>
      <w:b/>
      <w:sz w:val="60"/>
    </w:rPr>
  </w:style>
  <w:style w:type="table" w:styleId="Tabellrutnt">
    <w:name w:val="Table Grid"/>
    <w:basedOn w:val="Normaltabell"/>
    <w:uiPriority w:val="39"/>
    <w:rsid w:val="004C38BA"/>
    <w:pPr>
      <w:spacing w:line="240" w:lineRule="atLeast"/>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487F05"/>
    <w:pPr>
      <w:spacing w:before="240" w:line="480" w:lineRule="atLeast"/>
    </w:pPr>
    <w:rPr>
      <w:rFonts w:ascii="Verdana" w:hAnsi="Verdana"/>
      <w:sz w:val="36"/>
    </w:rPr>
  </w:style>
  <w:style w:type="paragraph" w:styleId="Sidhuvud">
    <w:name w:val="header"/>
    <w:basedOn w:val="Normal"/>
    <w:rsid w:val="008D074B"/>
    <w:pPr>
      <w:pBdr>
        <w:bottom w:val="single" w:sz="4" w:space="1" w:color="auto"/>
      </w:pBdr>
      <w:tabs>
        <w:tab w:val="center" w:pos="4536"/>
        <w:tab w:val="right" w:pos="9072"/>
      </w:tabs>
      <w:spacing w:line="240" w:lineRule="atLeast"/>
      <w:jc w:val="right"/>
    </w:pPr>
    <w:rPr>
      <w:rFonts w:ascii="Verdana" w:hAnsi="Verdana"/>
      <w:b/>
      <w:sz w:val="18"/>
    </w:rPr>
  </w:style>
  <w:style w:type="paragraph" w:styleId="Sidfot">
    <w:name w:val="footer"/>
    <w:basedOn w:val="Normal"/>
    <w:rsid w:val="008D074B"/>
    <w:pPr>
      <w:tabs>
        <w:tab w:val="center" w:pos="4536"/>
        <w:tab w:val="right" w:pos="9072"/>
      </w:tabs>
    </w:pPr>
  </w:style>
  <w:style w:type="character" w:styleId="Sidnummer">
    <w:name w:val="page number"/>
    <w:basedOn w:val="Standardstycketeckensnitt"/>
    <w:rsid w:val="008D074B"/>
  </w:style>
  <w:style w:type="character" w:styleId="Hyperlnk">
    <w:name w:val="Hyperlink"/>
    <w:basedOn w:val="Standardstycketeckensnitt"/>
    <w:uiPriority w:val="99"/>
    <w:rsid w:val="008D074B"/>
    <w:rPr>
      <w:color w:val="0000FF"/>
      <w:u w:val="single"/>
    </w:rPr>
  </w:style>
  <w:style w:type="paragraph" w:styleId="Innehll1">
    <w:name w:val="toc 1"/>
    <w:basedOn w:val="Normal"/>
    <w:next w:val="Normal"/>
    <w:uiPriority w:val="39"/>
    <w:rsid w:val="008D074B"/>
    <w:pPr>
      <w:tabs>
        <w:tab w:val="left" w:pos="284"/>
        <w:tab w:val="right" w:leader="dot" w:pos="7371"/>
      </w:tabs>
      <w:spacing w:line="360" w:lineRule="atLeast"/>
    </w:pPr>
    <w:rPr>
      <w:rFonts w:ascii="Verdana" w:hAnsi="Verdana"/>
      <w:b/>
      <w:sz w:val="20"/>
    </w:rPr>
  </w:style>
  <w:style w:type="paragraph" w:styleId="Innehll2">
    <w:name w:val="toc 2"/>
    <w:basedOn w:val="Normal"/>
    <w:next w:val="Normal"/>
    <w:uiPriority w:val="39"/>
    <w:rsid w:val="008D074B"/>
    <w:pPr>
      <w:tabs>
        <w:tab w:val="left" w:pos="737"/>
        <w:tab w:val="right" w:leader="dot" w:pos="7371"/>
      </w:tabs>
      <w:spacing w:line="320" w:lineRule="atLeast"/>
      <w:ind w:left="284"/>
    </w:pPr>
    <w:rPr>
      <w:rFonts w:ascii="Verdana" w:hAnsi="Verdana"/>
      <w:sz w:val="20"/>
    </w:rPr>
  </w:style>
  <w:style w:type="paragraph" w:styleId="Innehll3">
    <w:name w:val="toc 3"/>
    <w:basedOn w:val="Normal"/>
    <w:next w:val="Normal"/>
    <w:uiPriority w:val="39"/>
    <w:rsid w:val="008D074B"/>
    <w:pPr>
      <w:tabs>
        <w:tab w:val="left" w:pos="1247"/>
        <w:tab w:val="right" w:leader="dot" w:pos="7371"/>
      </w:tabs>
      <w:spacing w:line="320" w:lineRule="atLeast"/>
      <w:ind w:left="737"/>
    </w:pPr>
    <w:rPr>
      <w:sz w:val="20"/>
    </w:rPr>
  </w:style>
  <w:style w:type="paragraph" w:customStyle="1" w:styleId="Rubrikfre">
    <w:name w:val="Rubrik före"/>
    <w:basedOn w:val="Rubrik1"/>
    <w:next w:val="Brdtext"/>
    <w:rsid w:val="003E0722"/>
    <w:pPr>
      <w:numPr>
        <w:numId w:val="0"/>
      </w:numPr>
    </w:pPr>
  </w:style>
  <w:style w:type="paragraph" w:customStyle="1" w:styleId="Bildrubrik">
    <w:name w:val="Bildrubrik"/>
    <w:basedOn w:val="Normal"/>
    <w:next w:val="Bildtext"/>
    <w:rsid w:val="00C30F7D"/>
    <w:pPr>
      <w:spacing w:before="120" w:line="240" w:lineRule="atLeast"/>
      <w:ind w:left="170" w:right="170"/>
    </w:pPr>
    <w:rPr>
      <w:rFonts w:ascii="Verdana" w:hAnsi="Verdana"/>
      <w:b/>
      <w:sz w:val="16"/>
    </w:rPr>
  </w:style>
  <w:style w:type="paragraph" w:customStyle="1" w:styleId="Numrrubrik2">
    <w:name w:val="Numr rubrik 2"/>
    <w:basedOn w:val="Normal"/>
    <w:rsid w:val="002A0082"/>
  </w:style>
  <w:style w:type="paragraph" w:customStyle="1" w:styleId="Bildtext">
    <w:name w:val="Bildtext"/>
    <w:basedOn w:val="Bildrubrik"/>
    <w:rsid w:val="00C30F7D"/>
    <w:pPr>
      <w:spacing w:before="0"/>
    </w:pPr>
    <w:rPr>
      <w:b w:val="0"/>
    </w:rPr>
  </w:style>
  <w:style w:type="paragraph" w:customStyle="1" w:styleId="Rubrikbilaga">
    <w:name w:val="Rubrik bilaga"/>
    <w:basedOn w:val="Normal"/>
    <w:next w:val="Brdtext"/>
    <w:rsid w:val="00D621C7"/>
    <w:pPr>
      <w:pageBreakBefore/>
      <w:spacing w:after="170" w:line="360" w:lineRule="atLeast"/>
    </w:pPr>
    <w:rPr>
      <w:rFonts w:ascii="Verdana" w:hAnsi="Verdana"/>
      <w:b/>
      <w:sz w:val="28"/>
    </w:rPr>
  </w:style>
  <w:style w:type="paragraph" w:customStyle="1" w:styleId="Tabelltext">
    <w:name w:val="Tabelltext"/>
    <w:basedOn w:val="Rubrikitabell"/>
    <w:rsid w:val="009A1824"/>
    <w:pPr>
      <w:keepNext w:val="0"/>
    </w:pPr>
    <w:rPr>
      <w:b w:val="0"/>
      <w:szCs w:val="18"/>
    </w:rPr>
  </w:style>
  <w:style w:type="paragraph" w:customStyle="1" w:styleId="Smal">
    <w:name w:val="Smal"/>
    <w:basedOn w:val="Normal"/>
    <w:rsid w:val="00E82269"/>
    <w:pPr>
      <w:spacing w:line="240" w:lineRule="auto"/>
    </w:pPr>
    <w:rPr>
      <w:sz w:val="2"/>
      <w:szCs w:val="2"/>
    </w:rPr>
  </w:style>
  <w:style w:type="paragraph" w:styleId="Innehll4">
    <w:name w:val="toc 4"/>
    <w:basedOn w:val="Normal"/>
    <w:next w:val="Normal"/>
    <w:uiPriority w:val="39"/>
    <w:rsid w:val="008839ED"/>
    <w:pPr>
      <w:tabs>
        <w:tab w:val="left" w:pos="284"/>
        <w:tab w:val="right" w:leader="dot" w:pos="7371"/>
      </w:tabs>
      <w:spacing w:before="200" w:line="360" w:lineRule="atLeast"/>
    </w:pPr>
    <w:rPr>
      <w:rFonts w:ascii="Verdana" w:hAnsi="Verdana"/>
      <w:b/>
      <w:sz w:val="20"/>
    </w:rPr>
  </w:style>
  <w:style w:type="paragraph" w:styleId="Fotnotstext">
    <w:name w:val="footnote text"/>
    <w:aliases w:val="Char,(Diplomarbeit),(Diplomarbeit)1,(Diplomarbeit)2,(Diplomarbeit)3,(Diplomarbeit)4,(Diplomarbeit)5,(Diplomarbeit)6,(Diplomarbeit)7,(Diplomarbeit)8,(Diplomarbeit)9,Fußnote,-E Fußnotentext,Fußnotentext Ursprun,Fußnotentext Ursprung"/>
    <w:basedOn w:val="Normal"/>
    <w:link w:val="FotnotstextChar"/>
    <w:uiPriority w:val="99"/>
    <w:rsid w:val="005F7678"/>
    <w:rPr>
      <w:sz w:val="20"/>
    </w:rPr>
  </w:style>
  <w:style w:type="character" w:styleId="Fotnotsreferens">
    <w:name w:val="footnote reference"/>
    <w:aliases w:val="SUPERS,-E Fußnotenzeichen"/>
    <w:basedOn w:val="Standardstycketeckensnitt"/>
    <w:uiPriority w:val="99"/>
    <w:rsid w:val="005F7678"/>
    <w:rPr>
      <w:vertAlign w:val="superscript"/>
    </w:rPr>
  </w:style>
  <w:style w:type="paragraph" w:styleId="Ballongtext">
    <w:name w:val="Balloon Text"/>
    <w:basedOn w:val="Normal"/>
    <w:link w:val="BallongtextChar"/>
    <w:rsid w:val="00950BFF"/>
    <w:pPr>
      <w:spacing w:line="240" w:lineRule="auto"/>
    </w:pPr>
    <w:rPr>
      <w:rFonts w:ascii="Tahoma" w:hAnsi="Tahoma" w:cs="Tahoma"/>
      <w:sz w:val="16"/>
      <w:szCs w:val="16"/>
    </w:rPr>
  </w:style>
  <w:style w:type="character" w:customStyle="1" w:styleId="BallongtextChar">
    <w:name w:val="Ballongtext Char"/>
    <w:basedOn w:val="Standardstycketeckensnitt"/>
    <w:link w:val="Ballongtext"/>
    <w:rsid w:val="00950BFF"/>
    <w:rPr>
      <w:rFonts w:ascii="Tahoma" w:hAnsi="Tahoma" w:cs="Tahoma"/>
      <w:sz w:val="16"/>
      <w:szCs w:val="16"/>
    </w:rPr>
  </w:style>
  <w:style w:type="paragraph" w:customStyle="1" w:styleId="RubrikVersal">
    <w:name w:val="Rubrik Versal"/>
    <w:basedOn w:val="Titel1"/>
    <w:qFormat/>
    <w:rsid w:val="00950BFF"/>
    <w:pPr>
      <w:spacing w:after="120" w:line="400" w:lineRule="atLeast"/>
    </w:pPr>
    <w:rPr>
      <w:b w:val="0"/>
      <w:caps/>
      <w:sz w:val="20"/>
    </w:rPr>
  </w:style>
  <w:style w:type="paragraph" w:customStyle="1" w:styleId="RubrikSammanfattning">
    <w:name w:val="Rubrik Sammanfattning"/>
    <w:basedOn w:val="Rubrikfre"/>
    <w:qFormat/>
    <w:rsid w:val="003D462F"/>
    <w:pPr>
      <w:spacing w:before="400" w:after="400" w:line="400" w:lineRule="atLeast"/>
      <w:ind w:left="709"/>
    </w:pPr>
    <w:rPr>
      <w:sz w:val="32"/>
    </w:rPr>
  </w:style>
  <w:style w:type="paragraph" w:customStyle="1" w:styleId="BrdtextSammanfattning">
    <w:name w:val="Brödtext Sammanfattning"/>
    <w:basedOn w:val="Brdtext"/>
    <w:qFormat/>
    <w:rsid w:val="003D462F"/>
    <w:pPr>
      <w:spacing w:line="240" w:lineRule="auto"/>
      <w:ind w:left="709"/>
    </w:pPr>
  </w:style>
  <w:style w:type="paragraph" w:styleId="Liststycke">
    <w:name w:val="List Paragraph"/>
    <w:basedOn w:val="Normal"/>
    <w:uiPriority w:val="34"/>
    <w:qFormat/>
    <w:rsid w:val="003A4D64"/>
    <w:pPr>
      <w:ind w:left="720"/>
      <w:contextualSpacing/>
    </w:pPr>
  </w:style>
  <w:style w:type="paragraph" w:styleId="Innehllsfrteckningsrubrik">
    <w:name w:val="TOC Heading"/>
    <w:basedOn w:val="Rubrik1"/>
    <w:next w:val="Normal"/>
    <w:uiPriority w:val="39"/>
    <w:unhideWhenUsed/>
    <w:qFormat/>
    <w:rsid w:val="001D2B38"/>
    <w:pPr>
      <w:keepLines/>
      <w:pageBreakBefore w:val="0"/>
      <w:numPr>
        <w:numId w:val="0"/>
      </w:numP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 w:type="paragraph" w:styleId="Slutkommentar">
    <w:name w:val="endnote text"/>
    <w:basedOn w:val="Normal"/>
    <w:link w:val="SlutkommentarChar"/>
    <w:uiPriority w:val="99"/>
    <w:semiHidden/>
    <w:rsid w:val="004A3DF4"/>
    <w:pPr>
      <w:spacing w:line="240" w:lineRule="auto"/>
    </w:pPr>
    <w:rPr>
      <w:rFonts w:ascii="Times New Roman" w:hAnsi="Times New Roman"/>
      <w:sz w:val="20"/>
    </w:rPr>
  </w:style>
  <w:style w:type="character" w:customStyle="1" w:styleId="SlutkommentarChar">
    <w:name w:val="Slutkommentar Char"/>
    <w:basedOn w:val="Standardstycketeckensnitt"/>
    <w:link w:val="Slutkommentar"/>
    <w:uiPriority w:val="99"/>
    <w:semiHidden/>
    <w:rsid w:val="004A3DF4"/>
  </w:style>
  <w:style w:type="character" w:styleId="Slutkommentarsreferens">
    <w:name w:val="endnote reference"/>
    <w:basedOn w:val="Standardstycketeckensnitt"/>
    <w:uiPriority w:val="99"/>
    <w:semiHidden/>
    <w:rsid w:val="004A3DF4"/>
    <w:rPr>
      <w:rFonts w:cs="Times New Roman"/>
      <w:vertAlign w:val="superscript"/>
    </w:rPr>
  </w:style>
  <w:style w:type="paragraph" w:customStyle="1" w:styleId="SuzzBrdtext11">
    <w:name w:val="Suzz Brödtext 11"/>
    <w:basedOn w:val="Normal"/>
    <w:link w:val="SuzzBrdtext11Char"/>
    <w:rsid w:val="00D55714"/>
    <w:pPr>
      <w:suppressAutoHyphens/>
      <w:spacing w:after="120" w:line="240" w:lineRule="auto"/>
      <w:jc w:val="both"/>
    </w:pPr>
    <w:rPr>
      <w:rFonts w:ascii="Times New Roman" w:hAnsi="Times New Roman"/>
      <w:sz w:val="22"/>
      <w:szCs w:val="22"/>
      <w:lang w:val="en-US" w:eastAsia="ar-SA"/>
    </w:rPr>
  </w:style>
  <w:style w:type="character" w:customStyle="1" w:styleId="SuzzBrdtext11Char">
    <w:name w:val="Suzz Brödtext 11 Char"/>
    <w:link w:val="SuzzBrdtext11"/>
    <w:locked/>
    <w:rsid w:val="00D55714"/>
    <w:rPr>
      <w:sz w:val="22"/>
      <w:szCs w:val="22"/>
      <w:lang w:val="en-US" w:eastAsia="ar-SA"/>
    </w:rPr>
  </w:style>
  <w:style w:type="character" w:customStyle="1" w:styleId="BrdtextChar">
    <w:name w:val="Brödtext Char"/>
    <w:basedOn w:val="Standardstycketeckensnitt"/>
    <w:link w:val="Brdtext"/>
    <w:rsid w:val="00C62CAB"/>
    <w:rPr>
      <w:rFonts w:ascii="Georgia" w:hAnsi="Georgia"/>
      <w:sz w:val="21"/>
    </w:rPr>
  </w:style>
  <w:style w:type="character" w:styleId="Radnummer">
    <w:name w:val="line number"/>
    <w:basedOn w:val="Standardstycketeckensnitt"/>
    <w:semiHidden/>
    <w:unhideWhenUsed/>
    <w:rsid w:val="00465276"/>
  </w:style>
  <w:style w:type="character" w:customStyle="1" w:styleId="FotnotstextChar">
    <w:name w:val="Fotnotstext Char"/>
    <w:aliases w:val="Char Char,(Diplomarbeit) Char,(Diplomarbeit)1 Char,(Diplomarbeit)2 Char,(Diplomarbeit)3 Char,(Diplomarbeit)4 Char,(Diplomarbeit)5 Char,(Diplomarbeit)6 Char,(Diplomarbeit)7 Char,(Diplomarbeit)8 Char,(Diplomarbeit)9 Char,Fußnote Char"/>
    <w:basedOn w:val="Standardstycketeckensnitt"/>
    <w:link w:val="Fotnotstext"/>
    <w:uiPriority w:val="99"/>
    <w:rsid w:val="00ED44DD"/>
    <w:rPr>
      <w:rFonts w:ascii="Georgia" w:hAnsi="Georgia"/>
    </w:rPr>
  </w:style>
  <w:style w:type="paragraph" w:styleId="Beskrivning">
    <w:name w:val="caption"/>
    <w:basedOn w:val="Normal"/>
    <w:next w:val="Normal"/>
    <w:unhideWhenUsed/>
    <w:qFormat/>
    <w:rsid w:val="00B5371A"/>
    <w:pPr>
      <w:spacing w:after="200" w:line="240" w:lineRule="auto"/>
    </w:pPr>
    <w:rPr>
      <w:i/>
      <w:iCs/>
      <w:color w:val="1F497D" w:themeColor="text2"/>
      <w:sz w:val="18"/>
      <w:szCs w:val="18"/>
    </w:rPr>
  </w:style>
  <w:style w:type="paragraph" w:styleId="Innehll5">
    <w:name w:val="toc 5"/>
    <w:basedOn w:val="Normal"/>
    <w:next w:val="Normal"/>
    <w:autoRedefine/>
    <w:uiPriority w:val="39"/>
    <w:unhideWhenUsed/>
    <w:rsid w:val="00EE4A60"/>
    <w:pPr>
      <w:spacing w:after="100" w:line="259" w:lineRule="auto"/>
      <w:ind w:left="880"/>
    </w:pPr>
    <w:rPr>
      <w:rFonts w:asciiTheme="minorHAnsi" w:eastAsiaTheme="minorEastAsia" w:hAnsiTheme="minorHAnsi" w:cstheme="minorBidi"/>
      <w:sz w:val="22"/>
      <w:szCs w:val="22"/>
    </w:rPr>
  </w:style>
  <w:style w:type="paragraph" w:styleId="Innehll6">
    <w:name w:val="toc 6"/>
    <w:basedOn w:val="Normal"/>
    <w:next w:val="Normal"/>
    <w:autoRedefine/>
    <w:uiPriority w:val="39"/>
    <w:unhideWhenUsed/>
    <w:rsid w:val="00EE4A60"/>
    <w:pPr>
      <w:spacing w:after="100" w:line="259" w:lineRule="auto"/>
      <w:ind w:left="1100"/>
    </w:pPr>
    <w:rPr>
      <w:rFonts w:asciiTheme="minorHAnsi" w:eastAsiaTheme="minorEastAsia" w:hAnsiTheme="minorHAnsi" w:cstheme="minorBidi"/>
      <w:sz w:val="22"/>
      <w:szCs w:val="22"/>
    </w:rPr>
  </w:style>
  <w:style w:type="paragraph" w:styleId="Innehll7">
    <w:name w:val="toc 7"/>
    <w:basedOn w:val="Normal"/>
    <w:next w:val="Normal"/>
    <w:autoRedefine/>
    <w:uiPriority w:val="39"/>
    <w:unhideWhenUsed/>
    <w:rsid w:val="00EE4A60"/>
    <w:pPr>
      <w:spacing w:after="100" w:line="259" w:lineRule="auto"/>
      <w:ind w:left="1320"/>
    </w:pPr>
    <w:rPr>
      <w:rFonts w:asciiTheme="minorHAnsi" w:eastAsiaTheme="minorEastAsia" w:hAnsiTheme="minorHAnsi" w:cstheme="minorBidi"/>
      <w:sz w:val="22"/>
      <w:szCs w:val="22"/>
    </w:rPr>
  </w:style>
  <w:style w:type="paragraph" w:styleId="Innehll8">
    <w:name w:val="toc 8"/>
    <w:basedOn w:val="Normal"/>
    <w:next w:val="Normal"/>
    <w:autoRedefine/>
    <w:uiPriority w:val="39"/>
    <w:unhideWhenUsed/>
    <w:rsid w:val="00EE4A60"/>
    <w:pPr>
      <w:spacing w:after="100" w:line="259" w:lineRule="auto"/>
      <w:ind w:left="1540"/>
    </w:pPr>
    <w:rPr>
      <w:rFonts w:asciiTheme="minorHAnsi" w:eastAsiaTheme="minorEastAsia" w:hAnsiTheme="minorHAnsi" w:cstheme="minorBidi"/>
      <w:sz w:val="22"/>
      <w:szCs w:val="22"/>
    </w:rPr>
  </w:style>
  <w:style w:type="paragraph" w:styleId="Innehll9">
    <w:name w:val="toc 9"/>
    <w:basedOn w:val="Normal"/>
    <w:next w:val="Normal"/>
    <w:autoRedefine/>
    <w:uiPriority w:val="39"/>
    <w:unhideWhenUsed/>
    <w:rsid w:val="00EE4A60"/>
    <w:pPr>
      <w:spacing w:after="100" w:line="259" w:lineRule="auto"/>
      <w:ind w:left="1760"/>
    </w:pPr>
    <w:rPr>
      <w:rFonts w:asciiTheme="minorHAnsi" w:eastAsiaTheme="minorEastAsia" w:hAnsiTheme="minorHAnsi" w:cstheme="minorBidi"/>
      <w:sz w:val="22"/>
      <w:szCs w:val="22"/>
    </w:rPr>
  </w:style>
  <w:style w:type="character" w:styleId="Kommentarsreferens">
    <w:name w:val="annotation reference"/>
    <w:basedOn w:val="Standardstycketeckensnitt"/>
    <w:semiHidden/>
    <w:unhideWhenUsed/>
    <w:rsid w:val="00616C9B"/>
    <w:rPr>
      <w:sz w:val="16"/>
      <w:szCs w:val="16"/>
    </w:rPr>
  </w:style>
  <w:style w:type="paragraph" w:styleId="Kommentarer">
    <w:name w:val="annotation text"/>
    <w:basedOn w:val="Normal"/>
    <w:link w:val="KommentarerChar"/>
    <w:semiHidden/>
    <w:unhideWhenUsed/>
    <w:rsid w:val="00616C9B"/>
    <w:pPr>
      <w:spacing w:line="240" w:lineRule="auto"/>
    </w:pPr>
    <w:rPr>
      <w:sz w:val="20"/>
    </w:rPr>
  </w:style>
  <w:style w:type="character" w:customStyle="1" w:styleId="KommentarerChar">
    <w:name w:val="Kommentarer Char"/>
    <w:basedOn w:val="Standardstycketeckensnitt"/>
    <w:link w:val="Kommentarer"/>
    <w:semiHidden/>
    <w:rsid w:val="00616C9B"/>
    <w:rPr>
      <w:rFonts w:ascii="Georgia" w:hAnsi="Georgia"/>
    </w:rPr>
  </w:style>
  <w:style w:type="paragraph" w:styleId="Kommentarsmne">
    <w:name w:val="annotation subject"/>
    <w:basedOn w:val="Kommentarer"/>
    <w:next w:val="Kommentarer"/>
    <w:link w:val="KommentarsmneChar"/>
    <w:semiHidden/>
    <w:unhideWhenUsed/>
    <w:rsid w:val="001C10EE"/>
    <w:rPr>
      <w:b/>
      <w:bCs/>
    </w:rPr>
  </w:style>
  <w:style w:type="character" w:customStyle="1" w:styleId="KommentarsmneChar">
    <w:name w:val="Kommentarsämne Char"/>
    <w:basedOn w:val="KommentarerChar"/>
    <w:link w:val="Kommentarsmne"/>
    <w:semiHidden/>
    <w:rsid w:val="001C10EE"/>
    <w:rPr>
      <w:rFonts w:ascii="Georgia" w:hAnsi="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079691">
      <w:bodyDiv w:val="1"/>
      <w:marLeft w:val="0"/>
      <w:marRight w:val="0"/>
      <w:marTop w:val="0"/>
      <w:marBottom w:val="0"/>
      <w:divBdr>
        <w:top w:val="none" w:sz="0" w:space="0" w:color="auto"/>
        <w:left w:val="none" w:sz="0" w:space="0" w:color="auto"/>
        <w:bottom w:val="none" w:sz="0" w:space="0" w:color="auto"/>
        <w:right w:val="none" w:sz="0" w:space="0" w:color="auto"/>
      </w:divBdr>
    </w:div>
    <w:div w:id="1707367645">
      <w:bodyDiv w:val="1"/>
      <w:marLeft w:val="0"/>
      <w:marRight w:val="0"/>
      <w:marTop w:val="0"/>
      <w:marBottom w:val="0"/>
      <w:divBdr>
        <w:top w:val="none" w:sz="0" w:space="0" w:color="auto"/>
        <w:left w:val="none" w:sz="0" w:space="0" w:color="auto"/>
        <w:bottom w:val="none" w:sz="0" w:space="0" w:color="auto"/>
        <w:right w:val="none" w:sz="0" w:space="0" w:color="auto"/>
      </w:divBdr>
    </w:div>
    <w:div w:id="208090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redrik.revelj@combitech.se" TargetMode="External"/><Relationship Id="rId26" Type="http://schemas.openxmlformats.org/officeDocument/2006/relationships/image" Target="media/image4.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tomas.astrom@transportstyrelsen.se" TargetMode="External"/><Relationship Id="rId34" Type="http://schemas.openxmlformats.org/officeDocument/2006/relationships/image" Target="media/image12.png"/><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tomas.astrom@transportstyrelsen.s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numbering" Target="numbering.xml"/><Relationship Id="rId23" Type="http://schemas.openxmlformats.org/officeDocument/2006/relationships/hyperlink" Target="mailto:Daniel.Holmberg@msb.se"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Holmberg@msb.se" TargetMode="External"/><Relationship Id="rId22" Type="http://schemas.openxmlformats.org/officeDocument/2006/relationships/hyperlink" Target="mailto:fredrik.revelj@combitech.s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SB Dokument" ma:contentTypeID="0x0101008239AB5D3D2647B580F011DA2F3561110100290187CB7D00B140AE65CD949FE3D81B" ma:contentTypeVersion="6" ma:contentTypeDescription="Skapa ett nytt dokument." ma:contentTypeScope="" ma:versionID="78a85d4c3b8781be71e588709a8e44c2">
  <xsd:schema xmlns:xsd="http://www.w3.org/2001/XMLSchema" xmlns:xs="http://www.w3.org/2001/XMLSchema" xmlns:p="http://schemas.microsoft.com/office/2006/metadata/properties" xmlns:ns2="09080109-f6cd-4eba-a2ee-73217fe696ed" xmlns:ns3="11fefbad-980e-4a97-acd9-1024f6eaceee" targetNamespace="http://schemas.microsoft.com/office/2006/metadata/properties" ma:root="true" ma:fieldsID="b249fafae0724ec8017a2a797f55f36a" ns2:_="" ns3:_="">
    <xsd:import namespace="09080109-f6cd-4eba-a2ee-73217fe696ed"/>
    <xsd:import namespace="11fefbad-980e-4a97-acd9-1024f6eaceee"/>
    <xsd:element name="properties">
      <xsd:complexType>
        <xsd:sequence>
          <xsd:element name="documentManagement">
            <xsd:complexType>
              <xsd:all>
                <xsd:element ref="ns2:msbLabel" minOccurs="0"/>
                <xsd:element ref="ns3:d6186c8422134a0eadd63b8a455a4696" minOccurs="0"/>
                <xsd:element ref="ns3:TaxCatchAll" minOccurs="0"/>
                <xsd:element ref="ns3:TaxCatchAllLabel" minOccurs="0"/>
                <xsd:element ref="ns3:o69bc54433aa42918d19b879bf69ebde" minOccurs="0"/>
                <xsd:element ref="ns3:MSB_Record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80109-f6cd-4eba-a2ee-73217fe696ed" elementFormDefault="qualified">
    <xsd:import namespace="http://schemas.microsoft.com/office/2006/documentManagement/types"/>
    <xsd:import namespace="http://schemas.microsoft.com/office/infopath/2007/PartnerControls"/>
    <xsd:element name="msbLabel" ma:index="8" nillable="true" ma:displayName="Märkning" ma:list="{298dc98b-6ae1-4078-a067-f1ba0f395148}" ma:internalName="msbLabel"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efbad-980e-4a97-acd9-1024f6eaceee" elementFormDefault="qualified">
    <xsd:import namespace="http://schemas.microsoft.com/office/2006/documentManagement/types"/>
    <xsd:import namespace="http://schemas.microsoft.com/office/infopath/2007/PartnerControls"/>
    <xsd:element name="d6186c8422134a0eadd63b8a455a4696" ma:index="9" nillable="true" ma:taxonomy="true" ma:internalName="d6186c8422134a0eadd63b8a455a4696" ma:taxonomyFieldName="MSB_SiteBusinessProcess" ma:displayName="Handlingsslag" ma:default="1;#Standard|42db7290-f92b-446b-999c-1bee6d848af0" ma:fieldId="{d6186c84-2213-4a0e-add6-3b8a455a4696}" ma:sspId="1d297c32-e349-4b6d-b895-deec35520f0b" ma:termSetId="84c5b001-a021-41b2-9608-e8b90a27b6c1" ma:anchorId="00000000-0000-0000-0000-000000000000" ma:open="false" ma:isKeyword="false">
      <xsd:complexType>
        <xsd:sequence>
          <xsd:element ref="pc:Terms" minOccurs="0" maxOccurs="1"/>
        </xsd:sequence>
      </xsd:complexType>
    </xsd:element>
    <xsd:element name="TaxCatchAll" ma:index="10" nillable="true" ma:displayName="Global taxonomikolumn" ma:description="" ma:hidden="true" ma:list="{d380a7a7-fa95-49ec-ab5e-d8f4861a24f0}" ma:internalName="TaxCatchAll" ma:showField="CatchAllData" ma:web="11fefbad-980e-4a97-acd9-1024f6eacee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Global taxonomikolumn1" ma:description="" ma:hidden="true" ma:list="{d380a7a7-fa95-49ec-ab5e-d8f4861a24f0}" ma:internalName="TaxCatchAllLabel" ma:readOnly="true" ma:showField="CatchAllDataLabel" ma:web="11fefbad-980e-4a97-acd9-1024f6eaceee">
      <xsd:complexType>
        <xsd:complexContent>
          <xsd:extension base="dms:MultiChoiceLookup">
            <xsd:sequence>
              <xsd:element name="Value" type="dms:Lookup" maxOccurs="unbounded" minOccurs="0" nillable="true"/>
            </xsd:sequence>
          </xsd:extension>
        </xsd:complexContent>
      </xsd:complexType>
    </xsd:element>
    <xsd:element name="o69bc54433aa42918d19b879bf69ebde" ma:index="13" nillable="true" ma:taxonomy="true" ma:internalName="o69bc54433aa42918d19b879bf69ebde" ma:taxonomyFieldName="MSB_DocumentType" ma:displayName="Handlingstyp" ma:fieldId="{869bc544-33aa-4291-8d19-b879bf69ebde}" ma:sspId="1d297c32-e349-4b6d-b895-deec35520f0b" ma:termSetId="e3c19ec3-4bda-47fb-b9f4-9ecf798a87b8" ma:anchorId="00000000-0000-0000-0000-000000000000" ma:open="false" ma:isKeyword="false">
      <xsd:complexType>
        <xsd:sequence>
          <xsd:element ref="pc:Terms" minOccurs="0" maxOccurs="1"/>
        </xsd:sequence>
      </xsd:complexType>
    </xsd:element>
    <xsd:element name="MSB_RecordId" ma:index="15" nillable="true" ma:displayName="Diarienummer" ma:internalName="MSB_RecordId">
      <xsd:simpleType>
        <xsd:restriction base="dms:Text"/>
      </xsd:simpleType>
    </xsd:element>
    <xsd:element name="SharedWithUsers" ma:index="16"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sbLabel xmlns="09080109-f6cd-4eba-a2ee-73217fe696ed"/>
    <MSB_RecordId xmlns="11fefbad-980e-4a97-acd9-1024f6eaceee" xsi:nil="true"/>
    <TaxCatchAll xmlns="11fefbad-980e-4a97-acd9-1024f6eaceee">
      <Value>1</Value>
    </TaxCatchAll>
    <o69bc54433aa42918d19b879bf69ebde xmlns="11fefbad-980e-4a97-acd9-1024f6eaceee">
      <Terms xmlns="http://schemas.microsoft.com/office/infopath/2007/PartnerControls"/>
    </o69bc54433aa42918d19b879bf69ebde>
    <d6186c8422134a0eadd63b8a455a4696 xmlns="11fefbad-980e-4a97-acd9-1024f6eaceee">
      <Terms xmlns="http://schemas.microsoft.com/office/infopath/2007/PartnerControls">
        <TermInfo xmlns="http://schemas.microsoft.com/office/infopath/2007/PartnerControls">
          <TermName xmlns="http://schemas.microsoft.com/office/infopath/2007/PartnerControls">Standard</TermName>
          <TermId xmlns="http://schemas.microsoft.com/office/infopath/2007/PartnerControls">42db7290-f92b-446b-999c-1bee6d848af0</TermId>
        </TermInfo>
      </Terms>
    </d6186c8422134a0eadd63b8a455a469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13526-2737-433B-A304-BD41D0E19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080109-f6cd-4eba-a2ee-73217fe696ed"/>
    <ds:schemaRef ds:uri="11fefbad-980e-4a97-acd9-1024f6eac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A42E10-0C84-4EE0-9513-8CD51A5FA036}">
  <ds:schemaRefs>
    <ds:schemaRef ds:uri="http://schemas.microsoft.com/sharepoint/v3/contenttype/forms"/>
  </ds:schemaRefs>
</ds:datastoreItem>
</file>

<file path=customXml/itemProps3.xml><?xml version="1.0" encoding="utf-8"?>
<ds:datastoreItem xmlns:ds="http://schemas.openxmlformats.org/officeDocument/2006/customXml" ds:itemID="{84142282-EA4A-4144-BD14-E02A56B1D83F}">
  <ds:schemaRefs>
    <ds:schemaRef ds:uri="http://schemas.microsoft.com/office/2006/metadata/properties"/>
    <ds:schemaRef ds:uri="http://schemas.microsoft.com/office/infopath/2007/PartnerControls"/>
    <ds:schemaRef ds:uri="09080109-f6cd-4eba-a2ee-73217fe696ed"/>
    <ds:schemaRef ds:uri="11fefbad-980e-4a97-acd9-1024f6eaceee"/>
  </ds:schemaRefs>
</ds:datastoreItem>
</file>

<file path=customXml/itemProps4.xml><?xml version="1.0" encoding="utf-8"?>
<ds:datastoreItem xmlns:ds="http://schemas.openxmlformats.org/officeDocument/2006/customXml" ds:itemID="{C3576941-6428-49B7-A2A9-7A8296104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8992</Words>
  <Characters>47663</Characters>
  <Application>Microsoft Office Word</Application>
  <DocSecurity>0</DocSecurity>
  <Lines>397</Lines>
  <Paragraphs>113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Rapport</vt:lpstr>
      <vt:lpstr>Rapport</vt:lpstr>
    </vt:vector>
  </TitlesOfParts>
  <Company>MSB</Company>
  <LinksUpToDate>false</LinksUpToDate>
  <CharactersWithSpaces>56542</CharactersWithSpaces>
  <SharedDoc>false</SharedDoc>
  <HLinks>
    <vt:vector size="24" baseType="variant">
      <vt:variant>
        <vt:i4>1966128</vt:i4>
      </vt:variant>
      <vt:variant>
        <vt:i4>22</vt:i4>
      </vt:variant>
      <vt:variant>
        <vt:i4>0</vt:i4>
      </vt:variant>
      <vt:variant>
        <vt:i4>5</vt:i4>
      </vt:variant>
      <vt:variant>
        <vt:lpwstr/>
      </vt:variant>
      <vt:variant>
        <vt:lpwstr>_Toc224032596</vt:lpwstr>
      </vt:variant>
      <vt:variant>
        <vt:i4>1966128</vt:i4>
      </vt:variant>
      <vt:variant>
        <vt:i4>16</vt:i4>
      </vt:variant>
      <vt:variant>
        <vt:i4>0</vt:i4>
      </vt:variant>
      <vt:variant>
        <vt:i4>5</vt:i4>
      </vt:variant>
      <vt:variant>
        <vt:lpwstr/>
      </vt:variant>
      <vt:variant>
        <vt:lpwstr>_Toc224032595</vt:lpwstr>
      </vt:variant>
      <vt:variant>
        <vt:i4>1966128</vt:i4>
      </vt:variant>
      <vt:variant>
        <vt:i4>10</vt:i4>
      </vt:variant>
      <vt:variant>
        <vt:i4>0</vt:i4>
      </vt:variant>
      <vt:variant>
        <vt:i4>5</vt:i4>
      </vt:variant>
      <vt:variant>
        <vt:lpwstr/>
      </vt:variant>
      <vt:variant>
        <vt:lpwstr>_Toc224032594</vt:lpwstr>
      </vt:variant>
      <vt:variant>
        <vt:i4>1966128</vt:i4>
      </vt:variant>
      <vt:variant>
        <vt:i4>4</vt:i4>
      </vt:variant>
      <vt:variant>
        <vt:i4>0</vt:i4>
      </vt:variant>
      <vt:variant>
        <vt:i4>5</vt:i4>
      </vt:variant>
      <vt:variant>
        <vt:lpwstr/>
      </vt:variant>
      <vt:variant>
        <vt:lpwstr>_Toc224032593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fredrik.revelj@combitech.se</dc:creator>
  <cp:keywords/>
  <dc:description/>
  <cp:lastModifiedBy>Holmberg Daniel</cp:lastModifiedBy>
  <cp:revision>4</cp:revision>
  <cp:lastPrinted>2020-05-19T14:01:00Z</cp:lastPrinted>
  <dcterms:created xsi:type="dcterms:W3CDTF">2023-04-28T11:40:00Z</dcterms:created>
  <dcterms:modified xsi:type="dcterms:W3CDTF">2023-05-04T11:31:00Z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nr">
    <vt:lpwstr>MSB-105.3</vt:lpwstr>
  </property>
  <property fmtid="{D5CDD505-2E9C-101B-9397-08002B2CF9AE}" pid="3" name="Mallagare">
    <vt:lpwstr>VS-KOMM</vt:lpwstr>
  </property>
  <property fmtid="{D5CDD505-2E9C-101B-9397-08002B2CF9AE}" pid="4" name="MSB_SiteBusinessProcess">
    <vt:lpwstr>1;#Standard|42db7290-f92b-446b-999c-1bee6d848af0</vt:lpwstr>
  </property>
  <property fmtid="{D5CDD505-2E9C-101B-9397-08002B2CF9AE}" pid="5" name="ContentTypeId">
    <vt:lpwstr>0x0101008239AB5D3D2647B580F011DA2F3561110100290187CB7D00B140AE65CD949FE3D81B</vt:lpwstr>
  </property>
  <property fmtid="{D5CDD505-2E9C-101B-9397-08002B2CF9AE}" pid="6" name="MSB_DocumentType">
    <vt:lpwstr/>
  </property>
</Properties>
</file>